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95F92" w:rsidR="00675883" w:rsidP="00D95F92" w:rsidRDefault="00D95F92" w14:paraId="554B9F80" w14:textId="63420A8F">
      <w:pPr>
        <w:spacing w:after="0" w:line="240" w:lineRule="auto"/>
        <w:ind w:right="-46"/>
        <w:jc w:val="center"/>
        <w:textAlignment w:val="baseline"/>
        <w:rPr>
          <w:rFonts w:ascii="Segoe UI" w:hAnsi="Segoe UI" w:eastAsia="Times New Roman" w:cs="Segoe UI"/>
          <w:color w:val="000000"/>
          <w:sz w:val="14"/>
          <w:szCs w:val="14"/>
          <w:lang w:eastAsia="en-GB"/>
        </w:rPr>
      </w:pPr>
      <w:r w:rsidRPr="00D95F92">
        <w:rPr>
          <w:rFonts w:ascii="Calibri" w:hAnsi="Calibri" w:cs="Calibri"/>
          <w:b/>
          <w:bCs/>
          <w:noProof/>
          <w:color w:val="000000"/>
          <w:sz w:val="52"/>
          <w:szCs w:val="52"/>
        </w:rPr>
        <w:drawing>
          <wp:anchor distT="0" distB="0" distL="114300" distR="114300" simplePos="0" relativeHeight="251660288" behindDoc="0" locked="0" layoutInCell="1" allowOverlap="1" wp14:anchorId="5807804C" wp14:editId="624611B2">
            <wp:simplePos x="0" y="0"/>
            <wp:positionH relativeFrom="column">
              <wp:posOffset>-127635</wp:posOffset>
            </wp:positionH>
            <wp:positionV relativeFrom="page">
              <wp:posOffset>492760</wp:posOffset>
            </wp:positionV>
            <wp:extent cx="1343660" cy="827405"/>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66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F92">
        <w:rPr>
          <w:rFonts w:ascii="Calibri" w:hAnsi="Calibri" w:eastAsia="Times New Roman" w:cs="Calibri"/>
          <w:b/>
          <w:bCs/>
          <w:noProof/>
          <w:color w:val="000000"/>
          <w:sz w:val="52"/>
          <w:szCs w:val="52"/>
          <w:lang w:eastAsia="en-GB"/>
        </w:rPr>
        <w:drawing>
          <wp:anchor distT="0" distB="0" distL="114300" distR="114300" simplePos="0" relativeHeight="251661312" behindDoc="0" locked="0" layoutInCell="1" allowOverlap="1" wp14:anchorId="7E487975" wp14:editId="3521BDD8">
            <wp:simplePos x="0" y="0"/>
            <wp:positionH relativeFrom="margin">
              <wp:posOffset>4322445</wp:posOffset>
            </wp:positionH>
            <wp:positionV relativeFrom="page">
              <wp:posOffset>468630</wp:posOffset>
            </wp:positionV>
            <wp:extent cx="1402080" cy="826770"/>
            <wp:effectExtent l="0" t="0" r="7620" b="0"/>
            <wp:wrapTopAndBottom/>
            <wp:docPr id="30" name="Picture 30"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calenda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2080" cy="826770"/>
                    </a:xfrm>
                    <a:prstGeom prst="rect">
                      <a:avLst/>
                    </a:prstGeom>
                  </pic:spPr>
                </pic:pic>
              </a:graphicData>
            </a:graphic>
            <wp14:sizeRelH relativeFrom="margin">
              <wp14:pctWidth>0</wp14:pctWidth>
            </wp14:sizeRelH>
            <wp14:sizeRelV relativeFrom="margin">
              <wp14:pctHeight>0</wp14:pctHeight>
            </wp14:sizeRelV>
          </wp:anchor>
        </w:drawing>
      </w:r>
      <w:r w:rsidRPr="00D95F92" w:rsidR="00675883">
        <w:rPr>
          <w:rFonts w:ascii="Calibri" w:hAnsi="Calibri" w:eastAsia="Times New Roman" w:cs="Calibri"/>
          <w:b/>
          <w:bCs/>
          <w:color w:val="000000"/>
          <w:sz w:val="52"/>
          <w:szCs w:val="52"/>
          <w:lang w:eastAsia="en-GB"/>
        </w:rPr>
        <w:t>SAFEGUARDING POLICY</w:t>
      </w:r>
      <w:r w:rsidRPr="00D95F92" w:rsidR="00675883">
        <w:rPr>
          <w:rFonts w:ascii="Calibri" w:hAnsi="Calibri" w:eastAsia="Times New Roman" w:cs="Calibri"/>
          <w:color w:val="000000"/>
          <w:sz w:val="52"/>
          <w:szCs w:val="52"/>
          <w:lang w:eastAsia="en-GB"/>
        </w:rPr>
        <w:t>  </w:t>
      </w:r>
    </w:p>
    <w:p w:rsidRPr="00675883" w:rsidR="00675883" w:rsidP="00675883" w:rsidRDefault="00675883" w14:paraId="5132E03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52896974" w:rsidRDefault="00675883" w14:paraId="27D19632" w14:textId="1BDFA686">
      <w:pPr>
        <w:spacing w:after="0" w:line="240" w:lineRule="auto"/>
        <w:ind w:left="-15"/>
        <w:textAlignment w:val="baseline"/>
        <w:rPr>
          <w:rFonts w:ascii="Calibri" w:hAnsi="Calibri" w:eastAsia="Times New Roman" w:cs="Calibri"/>
          <w:color w:val="000000"/>
          <w:sz w:val="24"/>
          <w:szCs w:val="24"/>
          <w:lang w:eastAsia="en-GB"/>
        </w:rPr>
      </w:pPr>
      <w:r w:rsidRPr="52896974">
        <w:rPr>
          <w:rFonts w:ascii="Calibri" w:hAnsi="Calibri" w:eastAsia="Times New Roman" w:cs="Calibri"/>
          <w:b/>
          <w:bCs/>
          <w:color w:val="000000" w:themeColor="text1"/>
          <w:sz w:val="24"/>
          <w:szCs w:val="24"/>
          <w:lang w:eastAsia="en-GB"/>
        </w:rPr>
        <w:t>Date of Last Review: </w:t>
      </w:r>
      <w:r w:rsidRPr="52896974">
        <w:rPr>
          <w:rFonts w:ascii="Calibri" w:hAnsi="Calibri" w:eastAsia="Times New Roman" w:cs="Calibri"/>
          <w:color w:val="000000" w:themeColor="text1"/>
          <w:sz w:val="24"/>
          <w:szCs w:val="24"/>
          <w:lang w:eastAsia="en-GB"/>
        </w:rPr>
        <w:t> 31</w:t>
      </w:r>
      <w:r w:rsidRPr="52896974">
        <w:rPr>
          <w:rFonts w:ascii="Calibri" w:hAnsi="Calibri" w:eastAsia="Times New Roman" w:cs="Calibri"/>
          <w:color w:val="000000" w:themeColor="text1"/>
          <w:sz w:val="19"/>
          <w:szCs w:val="19"/>
          <w:vertAlign w:val="superscript"/>
          <w:lang w:eastAsia="en-GB"/>
        </w:rPr>
        <w:t>st</w:t>
      </w:r>
      <w:r w:rsidRPr="52896974">
        <w:rPr>
          <w:rFonts w:ascii="Calibri" w:hAnsi="Calibri" w:eastAsia="Times New Roman" w:cs="Calibri"/>
          <w:color w:val="000000" w:themeColor="text1"/>
          <w:sz w:val="24"/>
          <w:szCs w:val="24"/>
          <w:lang w:eastAsia="en-GB"/>
        </w:rPr>
        <w:t> August 20</w:t>
      </w:r>
      <w:r w:rsidRPr="52896974" w:rsidR="5EAB6EEB">
        <w:rPr>
          <w:rFonts w:ascii="Calibri" w:hAnsi="Calibri" w:eastAsia="Times New Roman" w:cs="Calibri"/>
          <w:color w:val="000000" w:themeColor="text1"/>
          <w:sz w:val="24"/>
          <w:szCs w:val="24"/>
          <w:lang w:eastAsia="en-GB"/>
        </w:rPr>
        <w:t>2</w:t>
      </w:r>
      <w:r w:rsidR="00280029">
        <w:rPr>
          <w:rFonts w:ascii="Calibri" w:hAnsi="Calibri" w:eastAsia="Times New Roman" w:cs="Calibri"/>
          <w:color w:val="000000" w:themeColor="text1"/>
          <w:sz w:val="24"/>
          <w:szCs w:val="24"/>
          <w:lang w:eastAsia="en-GB"/>
        </w:rPr>
        <w:t>4</w:t>
      </w:r>
    </w:p>
    <w:p w:rsidRPr="00675883" w:rsidR="00675883" w:rsidP="00675883" w:rsidRDefault="00675883" w14:paraId="5FE794DF"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Review Period:</w:t>
      </w:r>
      <w:r w:rsidRPr="00675883">
        <w:rPr>
          <w:rFonts w:ascii="Calibri" w:hAnsi="Calibri" w:eastAsia="Times New Roman" w:cs="Calibri"/>
          <w:color w:val="000000"/>
          <w:sz w:val="24"/>
          <w:szCs w:val="24"/>
          <w:lang w:eastAsia="en-GB"/>
        </w:rPr>
        <w:t xml:space="preserve">    </w:t>
      </w:r>
      <w:r w:rsidRPr="00675883">
        <w:rPr>
          <w:rFonts w:ascii="Calibri" w:hAnsi="Calibri" w:eastAsia="Times New Roman" w:cs="Calibri"/>
          <w:i/>
          <w:iCs/>
          <w:color w:val="000000"/>
          <w:sz w:val="24"/>
          <w:szCs w:val="24"/>
          <w:lang w:eastAsia="en-GB"/>
        </w:rPr>
        <w:t>Annual</w:t>
      </w:r>
      <w:r w:rsidRPr="00675883">
        <w:rPr>
          <w:rFonts w:ascii="Calibri" w:hAnsi="Calibri" w:eastAsia="Times New Roman" w:cs="Calibri"/>
          <w:color w:val="000000"/>
          <w:sz w:val="24"/>
          <w:szCs w:val="24"/>
          <w:lang w:eastAsia="en-GB"/>
        </w:rPr>
        <w:t>  </w:t>
      </w:r>
    </w:p>
    <w:tbl>
      <w:tblPr>
        <w:tblW w:w="949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0"/>
        <w:gridCol w:w="2780"/>
        <w:gridCol w:w="910"/>
        <w:gridCol w:w="1955"/>
        <w:gridCol w:w="2635"/>
        <w:gridCol w:w="1110"/>
      </w:tblGrid>
      <w:tr w:rsidRPr="00675883" w:rsidR="00675883" w:rsidTr="7AC1A2C9" w14:paraId="220B7FCF" w14:textId="77777777">
        <w:trPr>
          <w:trHeight w:val="300"/>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hideMark/>
          </w:tcPr>
          <w:p w:rsidRPr="00675883" w:rsidR="00675883" w:rsidP="00675883" w:rsidRDefault="00675883" w14:paraId="0A4B0373" w14:textId="77777777">
            <w:pPr>
              <w:spacing w:after="0" w:line="240" w:lineRule="auto"/>
              <w:ind w:right="30"/>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Role </w:t>
            </w:r>
            <w:r w:rsidRPr="00675883">
              <w:rPr>
                <w:rFonts w:ascii="Calibri" w:hAnsi="Calibri" w:eastAsia="Times New Roman" w:cs="Calibri"/>
                <w:color w:val="000000"/>
                <w:sz w:val="24"/>
                <w:szCs w:val="24"/>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hideMark/>
          </w:tcPr>
          <w:p w:rsidRPr="00675883" w:rsidR="00675883" w:rsidP="00675883" w:rsidRDefault="00675883" w14:paraId="7ACFFED5" w14:textId="77777777">
            <w:pPr>
              <w:spacing w:after="0" w:line="240" w:lineRule="auto"/>
              <w:ind w:right="45"/>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Name and Title </w:t>
            </w:r>
            <w:r w:rsidRPr="00675883">
              <w:rPr>
                <w:rFonts w:ascii="Calibri" w:hAnsi="Calibri" w:eastAsia="Times New Roman" w:cs="Calibri"/>
                <w:color w:val="000000"/>
                <w:sz w:val="24"/>
                <w:szCs w:val="24"/>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hideMark/>
          </w:tcPr>
          <w:p w:rsidRPr="00675883" w:rsidR="00675883" w:rsidP="00675883" w:rsidRDefault="00675883" w14:paraId="18702A17" w14:textId="77777777">
            <w:pPr>
              <w:spacing w:after="0" w:line="240" w:lineRule="auto"/>
              <w:ind w:right="30"/>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Contact </w:t>
            </w:r>
            <w:r w:rsidRPr="00675883">
              <w:rPr>
                <w:rFonts w:ascii="Calibri" w:hAnsi="Calibri" w:eastAsia="Times New Roman" w:cs="Calibri"/>
                <w:color w:val="000000"/>
                <w:sz w:val="24"/>
                <w:szCs w:val="24"/>
                <w:lang w:eastAsia="en-GB"/>
              </w:rPr>
              <w:t> </w:t>
            </w:r>
          </w:p>
        </w:tc>
      </w:tr>
      <w:tr w:rsidRPr="00675883" w:rsidR="00675883" w:rsidTr="7AC1A2C9" w14:paraId="28FD17D0" w14:textId="77777777">
        <w:trPr>
          <w:trHeight w:val="1140"/>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2E32FEAB"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Designated Safeguarding </w:t>
            </w:r>
            <w:r w:rsidRPr="00675883">
              <w:rPr>
                <w:rFonts w:ascii="Calibri" w:hAnsi="Calibri" w:eastAsia="Times New Roman" w:cs="Calibri"/>
                <w:color w:val="000000"/>
                <w:sz w:val="24"/>
                <w:szCs w:val="24"/>
                <w:lang w:eastAsia="en-GB"/>
              </w:rPr>
              <w:t> </w:t>
            </w:r>
          </w:p>
          <w:p w:rsidRPr="00675883" w:rsidR="00675883" w:rsidP="00675883" w:rsidRDefault="00675883" w14:paraId="7560B11F"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Lead (DSL) </w:t>
            </w:r>
            <w:r w:rsidRPr="00675883">
              <w:rPr>
                <w:rFonts w:ascii="Calibri" w:hAnsi="Calibri" w:eastAsia="Times New Roman" w:cs="Calibri"/>
                <w:color w:val="000000"/>
                <w:sz w:val="24"/>
                <w:szCs w:val="24"/>
                <w:lang w:eastAsia="en-GB"/>
              </w:rPr>
              <w:t> </w:t>
            </w:r>
          </w:p>
          <w:p w:rsidRPr="00675883" w:rsidR="00675883" w:rsidP="00675883" w:rsidRDefault="00675883" w14:paraId="1977EBA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For all concerns related to a child’s well-being or safety </w:t>
            </w:r>
            <w:r w:rsidRPr="00675883">
              <w:rPr>
                <w:rFonts w:ascii="Calibri" w:hAnsi="Calibri" w:eastAsia="Times New Roman" w:cs="Calibri"/>
                <w:color w:val="000000"/>
                <w:sz w:val="20"/>
                <w:szCs w:val="20"/>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2897FCA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 </w:t>
            </w:r>
            <w:r w:rsidRPr="00675883">
              <w:rPr>
                <w:rFonts w:ascii="Calibri" w:hAnsi="Calibri" w:eastAsia="Times New Roman" w:cs="Calibri"/>
                <w:b/>
                <w:bCs/>
                <w:color w:val="000000"/>
                <w:sz w:val="24"/>
                <w:szCs w:val="24"/>
                <w:lang w:eastAsia="en-GB"/>
              </w:rPr>
              <w:t>Mark Steele </w:t>
            </w:r>
            <w:r w:rsidRPr="00675883">
              <w:rPr>
                <w:rFonts w:ascii="Calibri" w:hAnsi="Calibri" w:eastAsia="Times New Roman" w:cs="Calibri"/>
                <w:color w:val="000000"/>
                <w:sz w:val="24"/>
                <w:szCs w:val="24"/>
                <w:lang w:eastAsia="en-GB"/>
              </w:rPr>
              <w:t> </w:t>
            </w:r>
          </w:p>
          <w:p w:rsidRPr="00675883" w:rsidR="00675883" w:rsidP="00675883" w:rsidRDefault="00675883" w14:paraId="69C5234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 xml:space="preserve">Coventry Music </w:t>
            </w:r>
            <w:proofErr w:type="gramStart"/>
            <w:r w:rsidRPr="00675883">
              <w:rPr>
                <w:rFonts w:ascii="Calibri" w:hAnsi="Calibri" w:eastAsia="Times New Roman" w:cs="Calibri"/>
                <w:i/>
                <w:iCs/>
                <w:color w:val="000000"/>
                <w:sz w:val="20"/>
                <w:szCs w:val="20"/>
                <w:lang w:eastAsia="en-GB"/>
              </w:rPr>
              <w:t>Lead</w:t>
            </w:r>
            <w:proofErr w:type="gramEnd"/>
            <w:r w:rsidRPr="00675883">
              <w:rPr>
                <w:rFonts w:ascii="Calibri" w:hAnsi="Calibri" w:eastAsia="Times New Roman" w:cs="Calibri"/>
                <w:color w:val="000000"/>
                <w:sz w:val="20"/>
                <w:szCs w:val="20"/>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4AE66D7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07908 175 929  </w:t>
            </w:r>
          </w:p>
          <w:p w:rsidRPr="00675883" w:rsidR="00675883" w:rsidP="00675883" w:rsidRDefault="00675883" w14:paraId="05029447"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4EFF08B0"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mark.steele@coventry.gov.uk </w:t>
            </w:r>
          </w:p>
        </w:tc>
      </w:tr>
      <w:tr w:rsidRPr="00675883" w:rsidR="00675883" w:rsidTr="7AC1A2C9" w14:paraId="6B20B12D" w14:textId="77777777">
        <w:trPr>
          <w:trHeight w:val="1140"/>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1087522B"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Deputy Designated </w:t>
            </w:r>
            <w:r w:rsidRPr="00675883">
              <w:rPr>
                <w:rFonts w:ascii="Calibri" w:hAnsi="Calibri" w:eastAsia="Times New Roman" w:cs="Calibri"/>
                <w:color w:val="000000"/>
                <w:sz w:val="24"/>
                <w:szCs w:val="24"/>
                <w:lang w:eastAsia="en-GB"/>
              </w:rPr>
              <w:t> </w:t>
            </w:r>
          </w:p>
          <w:p w:rsidRPr="00675883" w:rsidR="00675883" w:rsidP="00675883" w:rsidRDefault="00675883" w14:paraId="3267F9AA"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Safeguarding Lead (DDSL) </w:t>
            </w:r>
            <w:r w:rsidRPr="00675883">
              <w:rPr>
                <w:rFonts w:ascii="Calibri" w:hAnsi="Calibri" w:eastAsia="Times New Roman" w:cs="Calibri"/>
                <w:color w:val="000000"/>
                <w:sz w:val="24"/>
                <w:szCs w:val="24"/>
                <w:lang w:eastAsia="en-GB"/>
              </w:rPr>
              <w:t> </w:t>
            </w:r>
          </w:p>
          <w:p w:rsidRPr="00675883" w:rsidR="00675883" w:rsidP="00675883" w:rsidRDefault="00675883" w14:paraId="59E1B18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For all concerns related to a child’s well-being or safety </w:t>
            </w:r>
            <w:r w:rsidRPr="00675883">
              <w:rPr>
                <w:rFonts w:ascii="Calibri" w:hAnsi="Calibri" w:eastAsia="Times New Roman" w:cs="Calibri"/>
                <w:color w:val="000000"/>
                <w:sz w:val="20"/>
                <w:szCs w:val="20"/>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42640F1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Mark Allison </w:t>
            </w:r>
            <w:r w:rsidRPr="00675883">
              <w:rPr>
                <w:rFonts w:ascii="Calibri" w:hAnsi="Calibri" w:eastAsia="Times New Roman" w:cs="Calibri"/>
                <w:color w:val="000000"/>
                <w:sz w:val="24"/>
                <w:szCs w:val="24"/>
                <w:lang w:eastAsia="en-GB"/>
              </w:rPr>
              <w:t> </w:t>
            </w:r>
          </w:p>
          <w:p w:rsidRPr="00675883" w:rsidR="00675883" w:rsidP="00675883" w:rsidRDefault="00675883" w14:paraId="13A39BA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Learning and Development</w:t>
            </w:r>
            <w:r w:rsidRPr="00675883">
              <w:rPr>
                <w:rFonts w:ascii="Calibri" w:hAnsi="Calibri" w:eastAsia="Times New Roman" w:cs="Calibri"/>
                <w:color w:val="000000"/>
                <w:sz w:val="20"/>
                <w:szCs w:val="20"/>
                <w:lang w:eastAsia="en-GB"/>
              </w:rPr>
              <w:t> </w:t>
            </w:r>
          </w:p>
          <w:p w:rsidRPr="00675883" w:rsidR="00675883" w:rsidP="00675883" w:rsidRDefault="00675883" w14:paraId="06983024"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Lead </w:t>
            </w:r>
            <w:r w:rsidRPr="00675883">
              <w:rPr>
                <w:rFonts w:ascii="Calibri" w:hAnsi="Calibri" w:eastAsia="Times New Roman" w:cs="Calibri"/>
                <w:color w:val="000000"/>
                <w:sz w:val="20"/>
                <w:szCs w:val="20"/>
                <w:lang w:eastAsia="en-GB"/>
              </w:rPr>
              <w:t> </w:t>
            </w:r>
          </w:p>
          <w:p w:rsidRPr="00675883" w:rsidR="00675883" w:rsidP="00675883" w:rsidRDefault="00675883" w14:paraId="177B84F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78A8877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Mark Patton</w:t>
            </w:r>
            <w:r w:rsidRPr="00675883">
              <w:rPr>
                <w:rFonts w:ascii="Calibri" w:hAnsi="Calibri" w:eastAsia="Times New Roman" w:cs="Calibri"/>
                <w:color w:val="000000"/>
                <w:sz w:val="24"/>
                <w:szCs w:val="24"/>
                <w:lang w:eastAsia="en-GB"/>
              </w:rPr>
              <w:t> </w:t>
            </w:r>
          </w:p>
          <w:p w:rsidRPr="00675883" w:rsidR="00675883" w:rsidP="00675883" w:rsidRDefault="00675883" w14:paraId="7461BF9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Learning and Development Lead</w:t>
            </w:r>
            <w:r w:rsidRPr="00675883">
              <w:rPr>
                <w:rFonts w:ascii="Calibri" w:hAnsi="Calibri" w:eastAsia="Times New Roman" w:cs="Calibri"/>
                <w:color w:val="000000"/>
                <w:sz w:val="20"/>
                <w:szCs w:val="20"/>
                <w:lang w:eastAsia="en-GB"/>
              </w:rPr>
              <w:t> </w:t>
            </w:r>
          </w:p>
          <w:p w:rsidRPr="00675883" w:rsidR="00675883" w:rsidP="00675883" w:rsidRDefault="00675883" w14:paraId="6500CCB7"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6ABA6AD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Claire Tyler</w:t>
            </w:r>
            <w:r w:rsidRPr="00675883">
              <w:rPr>
                <w:rFonts w:ascii="Calibri" w:hAnsi="Calibri" w:eastAsia="Times New Roman" w:cs="Calibri"/>
                <w:color w:val="000000"/>
                <w:sz w:val="24"/>
                <w:szCs w:val="24"/>
                <w:lang w:eastAsia="en-GB"/>
              </w:rPr>
              <w:t> </w:t>
            </w:r>
          </w:p>
          <w:p w:rsidRPr="00675883" w:rsidR="00675883" w:rsidP="00675883" w:rsidRDefault="00675883" w14:paraId="0CA266B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Learning and Development Lead</w:t>
            </w:r>
            <w:r w:rsidRPr="00675883">
              <w:rPr>
                <w:rFonts w:ascii="Calibri" w:hAnsi="Calibri" w:eastAsia="Times New Roman" w:cs="Calibri"/>
                <w:color w:val="000000"/>
                <w:sz w:val="20"/>
                <w:szCs w:val="20"/>
                <w:lang w:eastAsia="en-GB"/>
              </w:rPr>
              <w:t> </w:t>
            </w:r>
          </w:p>
          <w:p w:rsidRPr="00675883" w:rsidR="00675883" w:rsidP="00D95F92" w:rsidRDefault="00675883" w14:paraId="6232EE51" w14:textId="7F6F95D0">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56ED79B5" w14:textId="0FEBCC59">
            <w:pPr>
              <w:spacing w:after="0" w:line="240" w:lineRule="auto"/>
              <w:textAlignment w:val="baseline"/>
              <w:rPr>
                <w:rFonts w:ascii="Times New Roman" w:hAnsi="Times New Roman" w:eastAsia="Times New Roman" w:cs="Times New Roman"/>
                <w:color w:val="000000"/>
                <w:sz w:val="24"/>
                <w:szCs w:val="24"/>
                <w:lang w:eastAsia="en-GB"/>
              </w:rPr>
            </w:pPr>
            <w:r w:rsidRPr="7AC1A2C9">
              <w:rPr>
                <w:rFonts w:ascii="Calibri" w:hAnsi="Calibri" w:eastAsia="Times New Roman" w:cs="Calibri"/>
                <w:color w:val="000000" w:themeColor="text1"/>
                <w:sz w:val="20"/>
                <w:szCs w:val="20"/>
                <w:lang w:eastAsia="en-GB"/>
              </w:rPr>
              <w:t>07</w:t>
            </w:r>
            <w:r w:rsidRPr="7AC1A2C9" w:rsidR="27605C07">
              <w:rPr>
                <w:rFonts w:ascii="Calibri" w:hAnsi="Calibri" w:eastAsia="Times New Roman" w:cs="Calibri"/>
                <w:color w:val="000000" w:themeColor="text1"/>
                <w:sz w:val="20"/>
                <w:szCs w:val="20"/>
                <w:lang w:eastAsia="en-GB"/>
              </w:rPr>
              <w:t>941551395</w:t>
            </w:r>
          </w:p>
          <w:p w:rsidRPr="00675883" w:rsidR="00675883" w:rsidP="00675883" w:rsidRDefault="002516B8" w14:paraId="6F62FE40" w14:textId="77777777">
            <w:pPr>
              <w:spacing w:after="0" w:line="240" w:lineRule="auto"/>
              <w:textAlignment w:val="baseline"/>
              <w:rPr>
                <w:rFonts w:ascii="Times New Roman" w:hAnsi="Times New Roman" w:eastAsia="Times New Roman" w:cs="Times New Roman"/>
                <w:color w:val="000000"/>
                <w:sz w:val="24"/>
                <w:szCs w:val="24"/>
                <w:lang w:eastAsia="en-GB"/>
              </w:rPr>
            </w:pPr>
            <w:hyperlink w:tgtFrame="_blank" w:history="1" r:id="rId15">
              <w:r w:rsidRPr="00675883" w:rsidR="00675883">
                <w:rPr>
                  <w:rFonts w:ascii="Calibri" w:hAnsi="Calibri" w:eastAsia="Times New Roman" w:cs="Calibri"/>
                  <w:color w:val="0563C1"/>
                  <w:sz w:val="20"/>
                  <w:szCs w:val="20"/>
                  <w:u w:val="single"/>
                  <w:lang w:eastAsia="en-GB"/>
                </w:rPr>
                <w:t>mark.allison@coventry.gov.uk</w:t>
              </w:r>
            </w:hyperlink>
            <w:r w:rsidRPr="00675883" w:rsidR="00675883">
              <w:rPr>
                <w:rFonts w:ascii="Calibri" w:hAnsi="Calibri" w:eastAsia="Times New Roman" w:cs="Calibri"/>
                <w:color w:val="000000"/>
                <w:sz w:val="20"/>
                <w:szCs w:val="20"/>
                <w:lang w:eastAsia="en-GB"/>
              </w:rPr>
              <w:t> </w:t>
            </w:r>
          </w:p>
          <w:p w:rsidRPr="00675883" w:rsidR="00675883" w:rsidP="00675883" w:rsidRDefault="00675883" w14:paraId="43C0D3DD"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578C8D7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461AFED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07590 443 788 </w:t>
            </w:r>
          </w:p>
          <w:p w:rsidRPr="00675883" w:rsidR="00675883" w:rsidP="00675883" w:rsidRDefault="002516B8" w14:paraId="14AE7ECE" w14:textId="77777777">
            <w:pPr>
              <w:spacing w:after="0" w:line="240" w:lineRule="auto"/>
              <w:textAlignment w:val="baseline"/>
              <w:rPr>
                <w:rFonts w:ascii="Times New Roman" w:hAnsi="Times New Roman" w:eastAsia="Times New Roman" w:cs="Times New Roman"/>
                <w:color w:val="000000"/>
                <w:sz w:val="24"/>
                <w:szCs w:val="24"/>
                <w:lang w:eastAsia="en-GB"/>
              </w:rPr>
            </w:pPr>
            <w:hyperlink w:tgtFrame="_blank" w:history="1" r:id="rId16">
              <w:r w:rsidRPr="00675883" w:rsidR="00675883">
                <w:rPr>
                  <w:rFonts w:ascii="Calibri" w:hAnsi="Calibri" w:eastAsia="Times New Roman" w:cs="Calibri"/>
                  <w:color w:val="0563C1"/>
                  <w:sz w:val="20"/>
                  <w:szCs w:val="20"/>
                  <w:u w:val="single"/>
                  <w:lang w:eastAsia="en-GB"/>
                </w:rPr>
                <w:t>Mark.patton@coventry.gov.uk</w:t>
              </w:r>
            </w:hyperlink>
            <w:r w:rsidRPr="00675883" w:rsidR="00675883">
              <w:rPr>
                <w:rFonts w:ascii="Calibri" w:hAnsi="Calibri" w:eastAsia="Times New Roman" w:cs="Calibri"/>
                <w:color w:val="000000"/>
                <w:sz w:val="20"/>
                <w:szCs w:val="20"/>
                <w:lang w:eastAsia="en-GB"/>
              </w:rPr>
              <w:t> </w:t>
            </w:r>
          </w:p>
          <w:p w:rsidRPr="00675883" w:rsidR="00675883" w:rsidP="00675883" w:rsidRDefault="00675883" w14:paraId="05436760"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05E18CB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07852 953586 </w:t>
            </w:r>
          </w:p>
          <w:p w:rsidRPr="00675883" w:rsidR="00675883" w:rsidP="00675883" w:rsidRDefault="002516B8" w14:paraId="38E117B6" w14:textId="77777777">
            <w:pPr>
              <w:spacing w:after="0" w:line="240" w:lineRule="auto"/>
              <w:textAlignment w:val="baseline"/>
              <w:rPr>
                <w:rFonts w:ascii="Times New Roman" w:hAnsi="Times New Roman" w:eastAsia="Times New Roman" w:cs="Times New Roman"/>
                <w:color w:val="000000"/>
                <w:sz w:val="24"/>
                <w:szCs w:val="24"/>
                <w:lang w:eastAsia="en-GB"/>
              </w:rPr>
            </w:pPr>
            <w:hyperlink w:tgtFrame="_blank" w:history="1" r:id="rId17">
              <w:r w:rsidRPr="00675883" w:rsidR="00675883">
                <w:rPr>
                  <w:rFonts w:ascii="Calibri" w:hAnsi="Calibri" w:eastAsia="Times New Roman" w:cs="Calibri"/>
                  <w:color w:val="0563C1"/>
                  <w:sz w:val="20"/>
                  <w:szCs w:val="20"/>
                  <w:u w:val="single"/>
                  <w:lang w:eastAsia="en-GB"/>
                </w:rPr>
                <w:t>Claire.tyler@coventry.gov.uk</w:t>
              </w:r>
            </w:hyperlink>
            <w:r w:rsidRPr="00675883" w:rsidR="00675883">
              <w:rPr>
                <w:rFonts w:ascii="Calibri" w:hAnsi="Calibri" w:eastAsia="Times New Roman" w:cs="Calibri"/>
                <w:color w:val="000000"/>
                <w:sz w:val="20"/>
                <w:szCs w:val="20"/>
                <w:lang w:eastAsia="en-GB"/>
              </w:rPr>
              <w:t> </w:t>
            </w:r>
          </w:p>
          <w:p w:rsidRPr="00675883" w:rsidR="00675883" w:rsidP="00675883" w:rsidRDefault="00675883" w14:paraId="2E576DE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tc>
      </w:tr>
      <w:tr w:rsidRPr="00675883" w:rsidR="00675883" w:rsidTr="7AC1A2C9" w14:paraId="7483637B" w14:textId="77777777">
        <w:trPr>
          <w:trHeight w:val="833"/>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6039FF4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 xml:space="preserve">Coventry Music </w:t>
            </w:r>
            <w:proofErr w:type="gramStart"/>
            <w:r w:rsidRPr="00675883">
              <w:rPr>
                <w:rFonts w:ascii="Calibri" w:hAnsi="Calibri" w:eastAsia="Times New Roman" w:cs="Calibri"/>
                <w:b/>
                <w:bCs/>
                <w:color w:val="000000"/>
                <w:sz w:val="24"/>
                <w:szCs w:val="24"/>
                <w:lang w:eastAsia="en-GB"/>
              </w:rPr>
              <w:t>Lead</w:t>
            </w:r>
            <w:proofErr w:type="gramEnd"/>
            <w:r w:rsidRPr="00675883">
              <w:rPr>
                <w:rFonts w:ascii="Calibri" w:hAnsi="Calibri" w:eastAsia="Times New Roman" w:cs="Calibri"/>
                <w:b/>
                <w:bCs/>
                <w:color w:val="000000"/>
                <w:sz w:val="20"/>
                <w:szCs w:val="20"/>
                <w:lang w:eastAsia="en-GB"/>
              </w:rPr>
              <w:t> </w:t>
            </w:r>
            <w:r w:rsidRPr="00675883">
              <w:rPr>
                <w:rFonts w:ascii="Calibri" w:hAnsi="Calibri" w:eastAsia="Times New Roman" w:cs="Calibri"/>
                <w:color w:val="000000"/>
                <w:sz w:val="20"/>
                <w:szCs w:val="20"/>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2C02872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Mark Steele </w:t>
            </w:r>
            <w:r w:rsidRPr="00675883">
              <w:rPr>
                <w:rFonts w:ascii="Calibri" w:hAnsi="Calibri" w:eastAsia="Times New Roman" w:cs="Calibri"/>
                <w:color w:val="000000"/>
                <w:sz w:val="24"/>
                <w:szCs w:val="24"/>
                <w:lang w:eastAsia="en-GB"/>
              </w:rPr>
              <w:t> </w:t>
            </w:r>
          </w:p>
          <w:p w:rsidRPr="00675883" w:rsidR="00675883" w:rsidP="00675883" w:rsidRDefault="00675883" w14:paraId="7808C16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 xml:space="preserve">Coventry Music </w:t>
            </w:r>
            <w:proofErr w:type="gramStart"/>
            <w:r w:rsidRPr="00675883">
              <w:rPr>
                <w:rFonts w:ascii="Calibri" w:hAnsi="Calibri" w:eastAsia="Times New Roman" w:cs="Calibri"/>
                <w:i/>
                <w:iCs/>
                <w:color w:val="000000"/>
                <w:sz w:val="20"/>
                <w:szCs w:val="20"/>
                <w:lang w:eastAsia="en-GB"/>
              </w:rPr>
              <w:t>Lead</w:t>
            </w:r>
            <w:proofErr w:type="gramEnd"/>
            <w:r w:rsidRPr="00675883">
              <w:rPr>
                <w:rFonts w:ascii="Calibri" w:hAnsi="Calibri" w:eastAsia="Times New Roman" w:cs="Calibri"/>
                <w:i/>
                <w:iCs/>
                <w:color w:val="000000"/>
                <w:sz w:val="20"/>
                <w:szCs w:val="20"/>
                <w:lang w:eastAsia="en-GB"/>
              </w:rPr>
              <w:t> </w:t>
            </w:r>
            <w:r w:rsidRPr="00675883">
              <w:rPr>
                <w:rFonts w:ascii="Calibri" w:hAnsi="Calibri" w:eastAsia="Times New Roman" w:cs="Calibri"/>
                <w:color w:val="000000"/>
                <w:sz w:val="20"/>
                <w:szCs w:val="20"/>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02EFA5FF"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07908 175 929  </w:t>
            </w:r>
          </w:p>
          <w:p w:rsidRPr="00675883" w:rsidR="00675883" w:rsidP="00675883" w:rsidRDefault="00675883" w14:paraId="3EBFCF9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5F8B0D20"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mark.steele@coventry.gov.uk  </w:t>
            </w:r>
          </w:p>
        </w:tc>
      </w:tr>
      <w:tr w:rsidRPr="00675883" w:rsidR="00675883" w:rsidTr="7AC1A2C9" w14:paraId="34CB527F" w14:textId="77777777">
        <w:trPr>
          <w:trHeight w:val="831"/>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6F8C643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Educational Visits Co-ordinator </w:t>
            </w:r>
            <w:r w:rsidRPr="00675883">
              <w:rPr>
                <w:rFonts w:ascii="Calibri" w:hAnsi="Calibri" w:eastAsia="Times New Roman" w:cs="Calibri"/>
                <w:color w:val="000000"/>
                <w:sz w:val="24"/>
                <w:szCs w:val="24"/>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77EE4A0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Mark Patton </w:t>
            </w:r>
            <w:r w:rsidRPr="00675883">
              <w:rPr>
                <w:rFonts w:ascii="Calibri" w:hAnsi="Calibri" w:eastAsia="Times New Roman" w:cs="Calibri"/>
                <w:color w:val="000000"/>
                <w:sz w:val="24"/>
                <w:szCs w:val="24"/>
                <w:lang w:eastAsia="en-GB"/>
              </w:rPr>
              <w:t> </w:t>
            </w:r>
          </w:p>
          <w:p w:rsidRPr="00675883" w:rsidR="00675883" w:rsidP="00675883" w:rsidRDefault="00675883" w14:paraId="0B9BE97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Learning and Development Lead </w:t>
            </w:r>
            <w:r w:rsidRPr="00675883">
              <w:rPr>
                <w:rFonts w:ascii="Calibri" w:hAnsi="Calibri" w:eastAsia="Times New Roman" w:cs="Calibri"/>
                <w:color w:val="000000"/>
                <w:sz w:val="20"/>
                <w:szCs w:val="20"/>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7757F668"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07590 443 788  </w:t>
            </w:r>
          </w:p>
          <w:p w:rsidRPr="00675883" w:rsidR="00675883" w:rsidP="00675883" w:rsidRDefault="00675883" w14:paraId="0494E9DF"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5FDCCDAD"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mark.patton@coventry.gov.uk  </w:t>
            </w:r>
          </w:p>
        </w:tc>
      </w:tr>
      <w:tr w:rsidRPr="00675883" w:rsidR="00675883" w:rsidTr="7AC1A2C9" w14:paraId="697A1117" w14:textId="77777777">
        <w:trPr>
          <w:trHeight w:val="829"/>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7728942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Data Protection Lead</w:t>
            </w:r>
            <w:r w:rsidRPr="00675883">
              <w:rPr>
                <w:rFonts w:ascii="Calibri" w:hAnsi="Calibri" w:eastAsia="Times New Roman" w:cs="Calibri"/>
                <w:b/>
                <w:bCs/>
                <w:color w:val="000000"/>
                <w:sz w:val="20"/>
                <w:szCs w:val="20"/>
                <w:lang w:eastAsia="en-GB"/>
              </w:rPr>
              <w:t> </w:t>
            </w:r>
            <w:r w:rsidRPr="00675883">
              <w:rPr>
                <w:rFonts w:ascii="Calibri" w:hAnsi="Calibri" w:eastAsia="Times New Roman" w:cs="Calibri"/>
                <w:color w:val="000000"/>
                <w:sz w:val="20"/>
                <w:szCs w:val="20"/>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280029" w:rsidP="00280029" w:rsidRDefault="00280029" w14:paraId="769000DD"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Claire Tyler</w:t>
            </w:r>
            <w:r w:rsidRPr="00675883">
              <w:rPr>
                <w:rFonts w:ascii="Calibri" w:hAnsi="Calibri" w:eastAsia="Times New Roman" w:cs="Calibri"/>
                <w:color w:val="000000"/>
                <w:sz w:val="24"/>
                <w:szCs w:val="24"/>
                <w:lang w:eastAsia="en-GB"/>
              </w:rPr>
              <w:t> </w:t>
            </w:r>
          </w:p>
          <w:p w:rsidRPr="00675883" w:rsidR="00280029" w:rsidP="00280029" w:rsidRDefault="00280029" w14:paraId="0D7E18A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Learning and Development Lead</w:t>
            </w:r>
            <w:r w:rsidRPr="00675883">
              <w:rPr>
                <w:rFonts w:ascii="Calibri" w:hAnsi="Calibri" w:eastAsia="Times New Roman" w:cs="Calibri"/>
                <w:color w:val="000000"/>
                <w:sz w:val="20"/>
                <w:szCs w:val="20"/>
                <w:lang w:eastAsia="en-GB"/>
              </w:rPr>
              <w:t> </w:t>
            </w:r>
          </w:p>
          <w:p w:rsidRPr="00675883" w:rsidR="00675883" w:rsidP="00675883" w:rsidRDefault="00675883" w14:paraId="4E964714" w14:textId="2A90E3E4">
            <w:pPr>
              <w:spacing w:after="0" w:line="240" w:lineRule="auto"/>
              <w:textAlignment w:val="baseline"/>
              <w:rPr>
                <w:rFonts w:ascii="Times New Roman" w:hAnsi="Times New Roman" w:eastAsia="Times New Roman" w:cs="Times New Roman"/>
                <w:color w:val="000000"/>
                <w:sz w:val="24"/>
                <w:szCs w:val="24"/>
                <w:lang w:eastAsia="en-GB"/>
              </w:rPr>
            </w:pP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280029" w:rsidP="00280029" w:rsidRDefault="00280029" w14:paraId="26FA2F2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07852 953586 </w:t>
            </w:r>
          </w:p>
          <w:p w:rsidRPr="00675883" w:rsidR="00280029" w:rsidP="00280029" w:rsidRDefault="002516B8" w14:paraId="66F06F64" w14:textId="77777777">
            <w:pPr>
              <w:spacing w:after="0" w:line="240" w:lineRule="auto"/>
              <w:textAlignment w:val="baseline"/>
              <w:rPr>
                <w:rFonts w:ascii="Times New Roman" w:hAnsi="Times New Roman" w:eastAsia="Times New Roman" w:cs="Times New Roman"/>
                <w:color w:val="000000"/>
                <w:sz w:val="24"/>
                <w:szCs w:val="24"/>
                <w:lang w:eastAsia="en-GB"/>
              </w:rPr>
            </w:pPr>
            <w:hyperlink w:tgtFrame="_blank" w:history="1" r:id="rId18">
              <w:r w:rsidRPr="00675883" w:rsidR="00280029">
                <w:rPr>
                  <w:rFonts w:ascii="Calibri" w:hAnsi="Calibri" w:eastAsia="Times New Roman" w:cs="Calibri"/>
                  <w:color w:val="0563C1"/>
                  <w:sz w:val="20"/>
                  <w:szCs w:val="20"/>
                  <w:u w:val="single"/>
                  <w:lang w:eastAsia="en-GB"/>
                </w:rPr>
                <w:t>Claire.tyler@coventry.gov.uk</w:t>
              </w:r>
            </w:hyperlink>
            <w:r w:rsidRPr="00675883" w:rsidR="00280029">
              <w:rPr>
                <w:rFonts w:ascii="Calibri" w:hAnsi="Calibri" w:eastAsia="Times New Roman" w:cs="Calibri"/>
                <w:color w:val="000000"/>
                <w:sz w:val="20"/>
                <w:szCs w:val="20"/>
                <w:lang w:eastAsia="en-GB"/>
              </w:rPr>
              <w:t> </w:t>
            </w:r>
          </w:p>
          <w:p w:rsidRPr="00675883" w:rsidR="00675883" w:rsidP="00675883" w:rsidRDefault="00675883" w14:paraId="7631A454" w14:textId="39843D3F">
            <w:pPr>
              <w:spacing w:after="0" w:line="240" w:lineRule="auto"/>
              <w:textAlignment w:val="baseline"/>
              <w:rPr>
                <w:rFonts w:ascii="Times New Roman" w:hAnsi="Times New Roman" w:eastAsia="Times New Roman" w:cs="Times New Roman"/>
                <w:color w:val="000000"/>
                <w:sz w:val="24"/>
                <w:szCs w:val="24"/>
                <w:lang w:eastAsia="en-GB"/>
              </w:rPr>
            </w:pPr>
          </w:p>
        </w:tc>
      </w:tr>
      <w:tr w:rsidRPr="00675883" w:rsidR="00675883" w:rsidTr="7AC1A2C9" w14:paraId="3F9A42E6" w14:textId="77777777">
        <w:trPr>
          <w:trHeight w:val="840"/>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0AEE92D3" w14:textId="77777777">
            <w:pPr>
              <w:spacing w:after="0" w:line="240" w:lineRule="auto"/>
              <w:jc w:val="both"/>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Line Manager to Coventry Music Lead</w:t>
            </w:r>
            <w:r w:rsidRPr="00675883">
              <w:rPr>
                <w:rFonts w:ascii="Calibri" w:hAnsi="Calibri" w:eastAsia="Times New Roman" w:cs="Calibri"/>
                <w:color w:val="000000"/>
                <w:sz w:val="24"/>
                <w:szCs w:val="24"/>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7D83589A"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Rachael Sugars</w:t>
            </w:r>
            <w:r w:rsidRPr="00675883">
              <w:rPr>
                <w:rFonts w:ascii="Calibri" w:hAnsi="Calibri" w:eastAsia="Times New Roman" w:cs="Calibri"/>
                <w:color w:val="000000"/>
                <w:sz w:val="24"/>
                <w:szCs w:val="24"/>
                <w:lang w:eastAsia="en-GB"/>
              </w:rPr>
              <w:t> </w:t>
            </w:r>
          </w:p>
          <w:p w:rsidRPr="00675883" w:rsidR="00675883" w:rsidP="00675883" w:rsidRDefault="00280029" w14:paraId="32EB15BD" w14:textId="6F50F950">
            <w:pPr>
              <w:spacing w:after="0" w:line="240" w:lineRule="auto"/>
              <w:textAlignment w:val="baseline"/>
              <w:rPr>
                <w:rFonts w:ascii="Times New Roman" w:hAnsi="Times New Roman" w:eastAsia="Times New Roman" w:cs="Times New Roman"/>
                <w:color w:val="000000"/>
                <w:sz w:val="24"/>
                <w:szCs w:val="24"/>
                <w:lang w:eastAsia="en-GB"/>
              </w:rPr>
            </w:pPr>
            <w:r>
              <w:rPr>
                <w:rFonts w:ascii="Calibri" w:hAnsi="Calibri" w:eastAsia="Times New Roman" w:cs="Calibri"/>
                <w:i/>
                <w:iCs/>
                <w:color w:val="000000"/>
                <w:sz w:val="20"/>
                <w:szCs w:val="20"/>
                <w:lang w:eastAsia="en-GB"/>
              </w:rPr>
              <w:t>Strategic Lead Education and SEND</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7FADCEFF"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color w:val="424242"/>
                <w:sz w:val="18"/>
                <w:szCs w:val="18"/>
                <w:lang w:eastAsia="en-GB"/>
              </w:rPr>
              <w:t>02476977278 </w:t>
            </w:r>
          </w:p>
          <w:p w:rsidRPr="00675883" w:rsidR="00675883" w:rsidP="00675883" w:rsidRDefault="00675883" w14:paraId="49EAF69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5602AC5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rachael.sugars@coventry.gov.uk  </w:t>
            </w:r>
          </w:p>
        </w:tc>
      </w:tr>
      <w:tr w:rsidRPr="00675883" w:rsidR="00675883" w:rsidTr="7AC1A2C9" w14:paraId="18714E5C" w14:textId="77777777">
        <w:trPr>
          <w:trHeight w:val="1425"/>
        </w:trPr>
        <w:tc>
          <w:tcPr>
            <w:tcW w:w="28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1C053B5D"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Local Authority </w:t>
            </w:r>
            <w:r w:rsidRPr="00675883">
              <w:rPr>
                <w:rFonts w:ascii="Calibri" w:hAnsi="Calibri" w:eastAsia="Times New Roman" w:cs="Calibri"/>
                <w:color w:val="000000"/>
                <w:sz w:val="24"/>
                <w:szCs w:val="24"/>
                <w:lang w:eastAsia="en-GB"/>
              </w:rPr>
              <w:t> </w:t>
            </w:r>
          </w:p>
          <w:p w:rsidRPr="00675883" w:rsidR="00675883" w:rsidP="00675883" w:rsidRDefault="00675883" w14:paraId="0FC30F0B"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Designated Officer (LADO) </w:t>
            </w:r>
            <w:r w:rsidRPr="00675883">
              <w:rPr>
                <w:rFonts w:ascii="Calibri" w:hAnsi="Calibri" w:eastAsia="Times New Roman" w:cs="Calibri"/>
                <w:color w:val="000000"/>
                <w:sz w:val="24"/>
                <w:szCs w:val="24"/>
                <w:lang w:eastAsia="en-GB"/>
              </w:rPr>
              <w:t> </w:t>
            </w:r>
          </w:p>
          <w:p w:rsidRPr="00675883" w:rsidR="00675883" w:rsidP="00675883" w:rsidRDefault="00675883" w14:paraId="4924CB9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For allegations against persons working with children and young people </w:t>
            </w:r>
            <w:r w:rsidRPr="00675883">
              <w:rPr>
                <w:rFonts w:ascii="Calibri" w:hAnsi="Calibri" w:eastAsia="Times New Roman" w:cs="Calibri"/>
                <w:color w:val="000000"/>
                <w:sz w:val="20"/>
                <w:szCs w:val="20"/>
                <w:lang w:eastAsia="en-GB"/>
              </w:rPr>
              <w:t> </w:t>
            </w:r>
          </w:p>
        </w:tc>
        <w:tc>
          <w:tcPr>
            <w:tcW w:w="286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23A2912F" w14:textId="338C34F3">
            <w:pPr>
              <w:spacing w:after="0" w:line="240" w:lineRule="auto"/>
              <w:textAlignment w:val="baseline"/>
              <w:rPr>
                <w:rFonts w:ascii="Times New Roman" w:hAnsi="Times New Roman" w:eastAsia="Times New Roman" w:cs="Times New Roman"/>
                <w:color w:val="000000"/>
                <w:sz w:val="24"/>
                <w:szCs w:val="24"/>
                <w:lang w:eastAsia="en-GB"/>
              </w:rPr>
            </w:pPr>
          </w:p>
          <w:p w:rsidRPr="00675883" w:rsidR="00675883" w:rsidP="00675883" w:rsidRDefault="00675883" w14:paraId="2EA8763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0"/>
                <w:szCs w:val="20"/>
                <w:lang w:eastAsia="en-GB"/>
              </w:rPr>
              <w:t>Local Authority Designated Officer </w:t>
            </w:r>
            <w:r w:rsidRPr="00675883">
              <w:rPr>
                <w:rFonts w:ascii="Calibri" w:hAnsi="Calibri" w:eastAsia="Times New Roman" w:cs="Calibri"/>
                <w:color w:val="000000"/>
                <w:sz w:val="20"/>
                <w:szCs w:val="20"/>
                <w:lang w:eastAsia="en-GB"/>
              </w:rPr>
              <w:t> </w:t>
            </w:r>
          </w:p>
        </w:tc>
        <w:tc>
          <w:tcPr>
            <w:tcW w:w="374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675883" w:rsidR="00675883" w:rsidP="00675883" w:rsidRDefault="00675883" w14:paraId="0FCAFF8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02476 975 483  </w:t>
            </w:r>
          </w:p>
          <w:p w:rsidRPr="00675883" w:rsidR="00675883" w:rsidP="00675883" w:rsidRDefault="00675883" w14:paraId="79B9D40D"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  </w:t>
            </w:r>
          </w:p>
          <w:p w:rsidRPr="00675883" w:rsidR="00675883" w:rsidP="00675883" w:rsidRDefault="00675883" w14:paraId="6908FA2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0"/>
                <w:szCs w:val="20"/>
                <w:lang w:eastAsia="en-GB"/>
              </w:rPr>
              <w:t>lado@coventry.gov.uk  </w:t>
            </w:r>
          </w:p>
        </w:tc>
      </w:tr>
      <w:tr w:rsidRPr="00675883" w:rsidR="00675883" w:rsidTr="7AC1A2C9" w14:paraId="4F136542" w14:textId="77777777">
        <w:trPr>
          <w:gridBefore w:val="1"/>
          <w:gridAfter w:val="1"/>
          <w:wBefore w:w="100" w:type="dxa"/>
          <w:wAfter w:w="1110" w:type="dxa"/>
          <w:trHeight w:val="1755"/>
        </w:trPr>
        <w:tc>
          <w:tcPr>
            <w:tcW w:w="3690" w:type="dxa"/>
            <w:gridSpan w:val="2"/>
            <w:tcBorders>
              <w:top w:val="nil"/>
              <w:left w:val="nil"/>
              <w:bottom w:val="nil"/>
              <w:right w:val="nil"/>
            </w:tcBorders>
            <w:shd w:val="clear" w:color="auto" w:fill="auto"/>
            <w:hideMark/>
          </w:tcPr>
          <w:p w:rsidR="00D95F92" w:rsidP="00675883" w:rsidRDefault="00675883" w14:paraId="15BBA6A7" w14:textId="77777777">
            <w:pPr>
              <w:spacing w:after="0" w:line="240" w:lineRule="auto"/>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FF882BA" w14:textId="6926EF6A">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Reviewed by: </w:t>
            </w:r>
            <w:r w:rsidRPr="00675883">
              <w:rPr>
                <w:rFonts w:ascii="Calibri" w:hAnsi="Calibri" w:eastAsia="Times New Roman" w:cs="Calibri"/>
                <w:color w:val="000000"/>
                <w:sz w:val="24"/>
                <w:szCs w:val="24"/>
                <w:lang w:eastAsia="en-GB"/>
              </w:rPr>
              <w:t> </w:t>
            </w:r>
          </w:p>
          <w:p w:rsidRPr="00675883" w:rsidR="00675883" w:rsidP="00675883" w:rsidRDefault="00675883" w14:paraId="2BBC0E7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Mark Allison </w:t>
            </w:r>
          </w:p>
          <w:p w:rsidRPr="00675883" w:rsidR="00675883" w:rsidP="00675883" w:rsidRDefault="00675883" w14:paraId="6883862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r w:rsidRPr="00675883">
              <w:rPr>
                <w:rFonts w:ascii="Calibri" w:hAnsi="Calibri" w:eastAsia="Times New Roman" w:cs="Calibri"/>
                <w:i/>
                <w:iCs/>
                <w:color w:val="000000"/>
                <w:sz w:val="20"/>
                <w:szCs w:val="20"/>
                <w:lang w:eastAsia="en-GB"/>
              </w:rPr>
              <w:t>Learning and Development Lead </w:t>
            </w:r>
            <w:r w:rsidRPr="00675883">
              <w:rPr>
                <w:rFonts w:ascii="Calibri" w:hAnsi="Calibri" w:eastAsia="Times New Roman" w:cs="Calibri"/>
                <w:color w:val="000000"/>
                <w:sz w:val="20"/>
                <w:szCs w:val="20"/>
                <w:lang w:eastAsia="en-GB"/>
              </w:rPr>
              <w:t> </w:t>
            </w:r>
          </w:p>
          <w:p w:rsidRPr="00675883" w:rsidR="00675883" w:rsidP="00675883" w:rsidRDefault="00675883" w14:paraId="18BD81D9" w14:textId="4C51D21A">
            <w:pPr>
              <w:spacing w:after="0" w:line="240" w:lineRule="auto"/>
              <w:ind w:left="97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 </w:t>
            </w:r>
            <w:r w:rsidRPr="00675883">
              <w:rPr>
                <w:rFonts w:ascii="Calibri" w:hAnsi="Calibri" w:eastAsia="Times New Roman" w:cs="Calibri"/>
                <w:color w:val="000000"/>
                <w:sz w:val="24"/>
                <w:szCs w:val="24"/>
                <w:lang w:eastAsia="en-GB"/>
              </w:rPr>
              <w:t> </w:t>
            </w:r>
          </w:p>
        </w:tc>
        <w:tc>
          <w:tcPr>
            <w:tcW w:w="4590" w:type="dxa"/>
            <w:gridSpan w:val="2"/>
            <w:tcBorders>
              <w:top w:val="nil"/>
              <w:left w:val="nil"/>
              <w:bottom w:val="nil"/>
              <w:right w:val="nil"/>
            </w:tcBorders>
            <w:shd w:val="clear" w:color="auto" w:fill="auto"/>
            <w:hideMark/>
          </w:tcPr>
          <w:p w:rsidR="00D95F92" w:rsidP="00675883" w:rsidRDefault="00D95F92" w14:paraId="06DE72C1" w14:textId="77777777">
            <w:pPr>
              <w:spacing w:after="0" w:line="240" w:lineRule="auto"/>
              <w:ind w:right="375"/>
              <w:jc w:val="right"/>
              <w:textAlignment w:val="baseline"/>
              <w:rPr>
                <w:rFonts w:ascii="Calibri" w:hAnsi="Calibri" w:eastAsia="Times New Roman" w:cs="Calibri"/>
                <w:b/>
                <w:bCs/>
                <w:color w:val="000000"/>
                <w:sz w:val="24"/>
                <w:szCs w:val="24"/>
                <w:lang w:eastAsia="en-GB"/>
              </w:rPr>
            </w:pPr>
          </w:p>
          <w:p w:rsidRPr="00675883" w:rsidR="00675883" w:rsidP="00B14FB3" w:rsidRDefault="00675883" w14:paraId="4624FAA1" w14:textId="254451E4">
            <w:pPr>
              <w:spacing w:after="0" w:line="240" w:lineRule="auto"/>
              <w:ind w:right="375"/>
              <w:jc w:val="right"/>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Approved by: </w:t>
            </w:r>
            <w:r w:rsidRPr="00675883">
              <w:rPr>
                <w:rFonts w:ascii="Calibri" w:hAnsi="Calibri" w:eastAsia="Times New Roman" w:cs="Calibri"/>
                <w:color w:val="000000"/>
                <w:sz w:val="24"/>
                <w:szCs w:val="24"/>
                <w:lang w:eastAsia="en-GB"/>
              </w:rPr>
              <w:t> Mark Steele  </w:t>
            </w:r>
          </w:p>
          <w:p w:rsidRPr="00675883" w:rsidR="00675883" w:rsidP="00D95F92" w:rsidRDefault="00D95F92" w14:paraId="58C31542" w14:textId="653E9B42">
            <w:pPr>
              <w:spacing w:after="0" w:line="240" w:lineRule="auto"/>
              <w:ind w:right="45"/>
              <w:jc w:val="right"/>
              <w:textAlignment w:val="baseline"/>
              <w:rPr>
                <w:rFonts w:ascii="Times New Roman" w:hAnsi="Times New Roman" w:eastAsia="Times New Roman" w:cs="Times New Roman"/>
                <w:color w:val="000000"/>
                <w:sz w:val="24"/>
                <w:szCs w:val="24"/>
                <w:lang w:eastAsia="en-GB"/>
              </w:rPr>
            </w:pPr>
            <w:r w:rsidRPr="00675883">
              <w:rPr>
                <w:noProof/>
              </w:rPr>
              <w:drawing>
                <wp:anchor distT="0" distB="0" distL="114300" distR="114300" simplePos="0" relativeHeight="251668480" behindDoc="0" locked="0" layoutInCell="1" allowOverlap="1" wp14:anchorId="5469F092" wp14:editId="6A553723">
                  <wp:simplePos x="0" y="0"/>
                  <wp:positionH relativeFrom="margin">
                    <wp:posOffset>819454</wp:posOffset>
                  </wp:positionH>
                  <wp:positionV relativeFrom="paragraph">
                    <wp:posOffset>387681</wp:posOffset>
                  </wp:positionV>
                  <wp:extent cx="2085975" cy="10668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066800"/>
                          </a:xfrm>
                          <a:prstGeom prst="rect">
                            <a:avLst/>
                          </a:prstGeom>
                          <a:noFill/>
                          <a:ln>
                            <a:noFill/>
                          </a:ln>
                        </pic:spPr>
                      </pic:pic>
                    </a:graphicData>
                  </a:graphic>
                </wp:anchor>
              </w:drawing>
            </w:r>
            <w:r w:rsidRPr="00675883" w:rsidR="00675883">
              <w:rPr>
                <w:rFonts w:ascii="Calibri" w:hAnsi="Calibri" w:eastAsia="Times New Roman" w:cs="Calibri"/>
                <w:i/>
                <w:iCs/>
                <w:color w:val="000000"/>
                <w:sz w:val="20"/>
                <w:szCs w:val="20"/>
                <w:lang w:eastAsia="en-GB"/>
              </w:rPr>
              <w:t>Coventry Music </w:t>
            </w:r>
            <w:proofErr w:type="gramStart"/>
            <w:r w:rsidRPr="00675883" w:rsidR="00675883">
              <w:rPr>
                <w:rFonts w:ascii="Calibri" w:hAnsi="Calibri" w:eastAsia="Times New Roman" w:cs="Calibri"/>
                <w:i/>
                <w:iCs/>
                <w:color w:val="000000"/>
                <w:sz w:val="20"/>
                <w:szCs w:val="20"/>
                <w:lang w:eastAsia="en-GB"/>
              </w:rPr>
              <w:t>Lead</w:t>
            </w:r>
            <w:proofErr w:type="gramEnd"/>
            <w:r w:rsidRPr="00675883" w:rsidR="00675883">
              <w:rPr>
                <w:rFonts w:ascii="Calibri" w:hAnsi="Calibri" w:eastAsia="Times New Roman" w:cs="Calibri"/>
                <w:i/>
                <w:iCs/>
                <w:color w:val="000000"/>
                <w:sz w:val="20"/>
                <w:szCs w:val="20"/>
                <w:lang w:eastAsia="en-GB"/>
              </w:rPr>
              <w:t> </w:t>
            </w:r>
            <w:r w:rsidRPr="00675883" w:rsidR="00675883">
              <w:rPr>
                <w:rFonts w:ascii="Calibri" w:hAnsi="Calibri" w:eastAsia="Times New Roman" w:cs="Calibri"/>
                <w:color w:val="000000"/>
                <w:sz w:val="24"/>
                <w:szCs w:val="24"/>
                <w:lang w:eastAsia="en-GB"/>
              </w:rPr>
              <w:t> </w:t>
            </w:r>
          </w:p>
        </w:tc>
      </w:tr>
    </w:tbl>
    <w:p w:rsidRPr="00D95F92" w:rsidR="00675883" w:rsidP="00D95F92" w:rsidRDefault="00B14FB3" w14:paraId="0EF32810" w14:textId="33976CEE">
      <w:pPr>
        <w:spacing w:after="0" w:line="240" w:lineRule="auto"/>
        <w:jc w:val="center"/>
        <w:textAlignment w:val="baseline"/>
        <w:rPr>
          <w:rFonts w:ascii="Segoe UI" w:hAnsi="Segoe UI" w:eastAsia="Times New Roman" w:cs="Segoe UI"/>
          <w:b/>
          <w:bCs/>
          <w:color w:val="0070C0"/>
          <w:lang w:eastAsia="en-GB"/>
        </w:rPr>
      </w:pPr>
      <w:r>
        <w:rPr>
          <w:rFonts w:ascii="Calibri" w:hAnsi="Calibri" w:eastAsia="Times New Roman" w:cs="Calibri"/>
          <w:b/>
          <w:bCs/>
          <w:color w:val="0070C0"/>
          <w:sz w:val="40"/>
          <w:szCs w:val="40"/>
          <w:lang w:eastAsia="en-GB"/>
        </w:rPr>
        <w:t>C</w:t>
      </w:r>
      <w:r w:rsidRPr="00D95F92" w:rsidR="00675883">
        <w:rPr>
          <w:rFonts w:ascii="Calibri" w:hAnsi="Calibri" w:eastAsia="Times New Roman" w:cs="Calibri"/>
          <w:b/>
          <w:bCs/>
          <w:color w:val="0070C0"/>
          <w:sz w:val="40"/>
          <w:szCs w:val="40"/>
          <w:lang w:eastAsia="en-GB"/>
        </w:rPr>
        <w:t>ONTENTS</w:t>
      </w:r>
    </w:p>
    <w:p w:rsidRPr="00675883" w:rsidR="00675883" w:rsidP="00675883" w:rsidRDefault="00675883" w14:paraId="2154B27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494EA7F0" w14:textId="77777777">
      <w:pPr>
        <w:numPr>
          <w:ilvl w:val="0"/>
          <w:numId w:val="2"/>
        </w:numPr>
        <w:spacing w:after="0" w:line="240" w:lineRule="auto"/>
        <w:ind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b/>
          <w:bCs/>
          <w:color w:val="000000"/>
          <w:sz w:val="24"/>
          <w:szCs w:val="24"/>
          <w:lang w:eastAsia="en-GB"/>
        </w:rPr>
        <w:t>INTRODUCTION </w:t>
      </w:r>
      <w:r w:rsidRPr="00675883">
        <w:rPr>
          <w:rFonts w:ascii="Calibri" w:hAnsi="Calibri" w:eastAsia="Times New Roman" w:cs="Calibri"/>
          <w:color w:val="000000"/>
          <w:sz w:val="24"/>
          <w:szCs w:val="24"/>
          <w:lang w:eastAsia="en-GB"/>
        </w:rPr>
        <w:t> </w:t>
      </w:r>
    </w:p>
    <w:p w:rsidRPr="00675883" w:rsidR="00675883" w:rsidP="00675883" w:rsidRDefault="00675883" w14:paraId="698D8AEF" w14:textId="77777777">
      <w:pPr>
        <w:numPr>
          <w:ilvl w:val="0"/>
          <w:numId w:val="3"/>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Purpose and Objectives </w:t>
      </w:r>
      <w:r w:rsidRPr="00675883">
        <w:rPr>
          <w:rFonts w:ascii="Calibri" w:hAnsi="Calibri" w:eastAsia="Times New Roman" w:cs="Calibri"/>
          <w:color w:val="000000"/>
          <w:sz w:val="24"/>
          <w:szCs w:val="24"/>
          <w:lang w:eastAsia="en-GB"/>
        </w:rPr>
        <w:t> </w:t>
      </w:r>
    </w:p>
    <w:p w:rsidRPr="00675883" w:rsidR="00675883" w:rsidP="00675883" w:rsidRDefault="00675883" w14:paraId="7617F07A" w14:textId="77777777">
      <w:pPr>
        <w:numPr>
          <w:ilvl w:val="0"/>
          <w:numId w:val="4"/>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Definitions </w:t>
      </w:r>
      <w:r w:rsidRPr="00675883">
        <w:rPr>
          <w:rFonts w:ascii="Calibri" w:hAnsi="Calibri" w:eastAsia="Times New Roman" w:cs="Calibri"/>
          <w:color w:val="000000"/>
          <w:sz w:val="24"/>
          <w:szCs w:val="24"/>
          <w:lang w:eastAsia="en-GB"/>
        </w:rPr>
        <w:t> </w:t>
      </w:r>
    </w:p>
    <w:p w:rsidRPr="00675883" w:rsidR="00675883" w:rsidP="00675883" w:rsidRDefault="00675883" w14:paraId="0F71699D" w14:textId="77777777">
      <w:pPr>
        <w:numPr>
          <w:ilvl w:val="0"/>
          <w:numId w:val="5"/>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Statutory Framework </w:t>
      </w:r>
      <w:r w:rsidRPr="00675883">
        <w:rPr>
          <w:rFonts w:ascii="Calibri" w:hAnsi="Calibri" w:eastAsia="Times New Roman" w:cs="Calibri"/>
          <w:color w:val="000000"/>
          <w:sz w:val="24"/>
          <w:szCs w:val="24"/>
          <w:lang w:eastAsia="en-GB"/>
        </w:rPr>
        <w:t> </w:t>
      </w:r>
    </w:p>
    <w:p w:rsidRPr="00675883" w:rsidR="00675883" w:rsidP="00675883" w:rsidRDefault="00675883" w14:paraId="0CED7817" w14:textId="77777777">
      <w:pPr>
        <w:numPr>
          <w:ilvl w:val="0"/>
          <w:numId w:val="6"/>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Roles and Responsibilities </w:t>
      </w:r>
      <w:r w:rsidRPr="00675883">
        <w:rPr>
          <w:rFonts w:ascii="Calibri" w:hAnsi="Calibri" w:eastAsia="Times New Roman" w:cs="Calibri"/>
          <w:color w:val="000000"/>
          <w:sz w:val="24"/>
          <w:szCs w:val="24"/>
          <w:lang w:eastAsia="en-GB"/>
        </w:rPr>
        <w:t> </w:t>
      </w:r>
    </w:p>
    <w:p w:rsidRPr="00675883" w:rsidR="00675883" w:rsidP="00675883" w:rsidRDefault="00675883" w14:paraId="0D24CBD9" w14:textId="77777777">
      <w:pPr>
        <w:numPr>
          <w:ilvl w:val="0"/>
          <w:numId w:val="7"/>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Coventry Music Hub Partners </w:t>
      </w:r>
      <w:r w:rsidRPr="00675883">
        <w:rPr>
          <w:rFonts w:ascii="Calibri" w:hAnsi="Calibri" w:eastAsia="Times New Roman" w:cs="Calibri"/>
          <w:color w:val="000000"/>
          <w:sz w:val="24"/>
          <w:szCs w:val="24"/>
          <w:lang w:eastAsia="en-GB"/>
        </w:rPr>
        <w:t> </w:t>
      </w:r>
    </w:p>
    <w:p w:rsidRPr="00675883" w:rsidR="00675883" w:rsidP="00675883" w:rsidRDefault="00675883" w14:paraId="57ACEDDE" w14:textId="77777777">
      <w:pPr>
        <w:numPr>
          <w:ilvl w:val="0"/>
          <w:numId w:val="8"/>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Inter-Agency Working </w:t>
      </w:r>
      <w:r w:rsidRPr="00675883">
        <w:rPr>
          <w:rFonts w:ascii="Calibri" w:hAnsi="Calibri" w:eastAsia="Times New Roman" w:cs="Calibri"/>
          <w:color w:val="000000"/>
          <w:sz w:val="24"/>
          <w:szCs w:val="24"/>
          <w:lang w:eastAsia="en-GB"/>
        </w:rPr>
        <w:t> </w:t>
      </w:r>
    </w:p>
    <w:p w:rsidRPr="00675883" w:rsidR="00675883" w:rsidP="00675883" w:rsidRDefault="00675883" w14:paraId="202E33A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2780EEAE" w14:textId="77777777">
      <w:pPr>
        <w:numPr>
          <w:ilvl w:val="0"/>
          <w:numId w:val="9"/>
        </w:numPr>
        <w:spacing w:after="0" w:line="240" w:lineRule="auto"/>
        <w:ind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b/>
          <w:bCs/>
          <w:color w:val="000000"/>
          <w:sz w:val="24"/>
          <w:szCs w:val="24"/>
          <w:lang w:eastAsia="en-GB"/>
        </w:rPr>
        <w:t>SAFE WORKING PRACTICES </w:t>
      </w:r>
      <w:r w:rsidRPr="00675883">
        <w:rPr>
          <w:rFonts w:ascii="Calibri" w:hAnsi="Calibri" w:eastAsia="Times New Roman" w:cs="Calibri"/>
          <w:color w:val="000000"/>
          <w:sz w:val="24"/>
          <w:szCs w:val="24"/>
          <w:lang w:eastAsia="en-GB"/>
        </w:rPr>
        <w:t> </w:t>
      </w:r>
    </w:p>
    <w:p w:rsidRPr="00675883" w:rsidR="00675883" w:rsidP="00675883" w:rsidRDefault="00675883" w14:paraId="18514E99" w14:textId="77777777">
      <w:pPr>
        <w:numPr>
          <w:ilvl w:val="0"/>
          <w:numId w:val="10"/>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Code of Conduct </w:t>
      </w:r>
      <w:r w:rsidRPr="00675883">
        <w:rPr>
          <w:rFonts w:ascii="Calibri" w:hAnsi="Calibri" w:eastAsia="Times New Roman" w:cs="Calibri"/>
          <w:color w:val="000000"/>
          <w:sz w:val="24"/>
          <w:szCs w:val="24"/>
          <w:lang w:eastAsia="en-GB"/>
        </w:rPr>
        <w:t> </w:t>
      </w:r>
    </w:p>
    <w:p w:rsidRPr="00675883" w:rsidR="00675883" w:rsidP="00675883" w:rsidRDefault="00675883" w14:paraId="0240FEB4" w14:textId="77777777">
      <w:pPr>
        <w:numPr>
          <w:ilvl w:val="0"/>
          <w:numId w:val="11"/>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Appropriate Teaching Spaces </w:t>
      </w:r>
      <w:r w:rsidRPr="00675883">
        <w:rPr>
          <w:rFonts w:ascii="Calibri" w:hAnsi="Calibri" w:eastAsia="Times New Roman" w:cs="Calibri"/>
          <w:color w:val="000000"/>
          <w:sz w:val="24"/>
          <w:szCs w:val="24"/>
          <w:lang w:eastAsia="en-GB"/>
        </w:rPr>
        <w:t> </w:t>
      </w:r>
    </w:p>
    <w:p w:rsidRPr="00675883" w:rsidR="00675883" w:rsidP="00675883" w:rsidRDefault="00675883" w14:paraId="1277FEEF" w14:textId="77777777">
      <w:pPr>
        <w:numPr>
          <w:ilvl w:val="0"/>
          <w:numId w:val="12"/>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Health and Safety </w:t>
      </w:r>
      <w:r w:rsidRPr="00675883">
        <w:rPr>
          <w:rFonts w:ascii="Calibri" w:hAnsi="Calibri" w:eastAsia="Times New Roman" w:cs="Calibri"/>
          <w:color w:val="000000"/>
          <w:sz w:val="24"/>
          <w:szCs w:val="24"/>
          <w:lang w:eastAsia="en-GB"/>
        </w:rPr>
        <w:t> </w:t>
      </w:r>
    </w:p>
    <w:p w:rsidRPr="00675883" w:rsidR="00675883" w:rsidP="00675883" w:rsidRDefault="00675883" w14:paraId="207BCB81" w14:textId="16BE6AEA">
      <w:pPr>
        <w:numPr>
          <w:ilvl w:val="0"/>
          <w:numId w:val="13"/>
        </w:numPr>
        <w:spacing w:after="0" w:line="240" w:lineRule="auto"/>
        <w:ind w:left="1440" w:firstLine="0"/>
        <w:textAlignment w:val="baseline"/>
        <w:rPr>
          <w:rFonts w:ascii="Calibri" w:hAnsi="Calibri" w:eastAsia="Times New Roman" w:cs="Calibri"/>
          <w:color w:val="000000"/>
          <w:sz w:val="24"/>
          <w:szCs w:val="24"/>
          <w:lang w:eastAsia="en-GB"/>
        </w:rPr>
      </w:pPr>
      <w:r w:rsidRPr="7EC08B36" w:rsidR="00675883">
        <w:rPr>
          <w:rFonts w:ascii="Calibri" w:hAnsi="Calibri" w:eastAsia="Times New Roman" w:cs="Calibri"/>
          <w:i w:val="1"/>
          <w:iCs w:val="1"/>
          <w:color w:val="000000" w:themeColor="text1" w:themeTint="FF" w:themeShade="FF"/>
          <w:sz w:val="24"/>
          <w:szCs w:val="24"/>
          <w:lang w:eastAsia="en-GB"/>
        </w:rPr>
        <w:t>Educational Visits</w:t>
      </w:r>
      <w:r w:rsidRPr="7EC08B36" w:rsidR="11E4BEAC">
        <w:rPr>
          <w:rFonts w:ascii="Calibri" w:hAnsi="Calibri" w:eastAsia="Times New Roman" w:cs="Calibri"/>
          <w:i w:val="1"/>
          <w:iCs w:val="1"/>
          <w:color w:val="000000" w:themeColor="text1" w:themeTint="FF" w:themeShade="FF"/>
          <w:sz w:val="24"/>
          <w:szCs w:val="24"/>
          <w:lang w:eastAsia="en-GB"/>
        </w:rPr>
        <w:t xml:space="preserve"> and Live Music Events </w:t>
      </w:r>
      <w:r w:rsidRPr="7EC08B36" w:rsidR="00675883">
        <w:rPr>
          <w:rFonts w:ascii="Calibri" w:hAnsi="Calibri" w:eastAsia="Times New Roman" w:cs="Calibri"/>
          <w:i w:val="1"/>
          <w:iCs w:val="1"/>
          <w:color w:val="000000" w:themeColor="text1" w:themeTint="FF" w:themeShade="FF"/>
          <w:sz w:val="24"/>
          <w:szCs w:val="24"/>
          <w:lang w:eastAsia="en-GB"/>
        </w:rPr>
        <w:t> </w:t>
      </w:r>
      <w:r w:rsidRPr="7EC08B36" w:rsidR="00675883">
        <w:rPr>
          <w:rFonts w:ascii="Calibri" w:hAnsi="Calibri" w:eastAsia="Times New Roman" w:cs="Calibri"/>
          <w:color w:val="000000" w:themeColor="text1" w:themeTint="FF" w:themeShade="FF"/>
          <w:sz w:val="24"/>
          <w:szCs w:val="24"/>
          <w:lang w:eastAsia="en-GB"/>
        </w:rPr>
        <w:t> </w:t>
      </w:r>
    </w:p>
    <w:p w:rsidRPr="00675883" w:rsidR="00675883" w:rsidP="00675883" w:rsidRDefault="00675883" w14:paraId="483AD294" w14:textId="43F6B68C">
      <w:pPr>
        <w:numPr>
          <w:ilvl w:val="0"/>
          <w:numId w:val="14"/>
        </w:numPr>
        <w:spacing w:after="0" w:line="240" w:lineRule="auto"/>
        <w:ind w:left="1440" w:firstLine="0"/>
        <w:textAlignment w:val="baseline"/>
        <w:rPr>
          <w:rFonts w:ascii="Calibri" w:hAnsi="Calibri" w:eastAsia="Times New Roman" w:cs="Calibri"/>
          <w:color w:val="000000"/>
          <w:sz w:val="24"/>
          <w:szCs w:val="24"/>
          <w:lang w:eastAsia="en-GB"/>
        </w:rPr>
      </w:pPr>
      <w:r w:rsidRPr="4E39FC36" w:rsidR="00675883">
        <w:rPr>
          <w:rFonts w:ascii="Calibri" w:hAnsi="Calibri" w:eastAsia="Times New Roman" w:cs="Calibri"/>
          <w:i w:val="1"/>
          <w:iCs w:val="1"/>
          <w:color w:val="000000" w:themeColor="text1" w:themeTint="FF" w:themeShade="FF"/>
          <w:sz w:val="24"/>
          <w:szCs w:val="24"/>
          <w:lang w:eastAsia="en-GB"/>
        </w:rPr>
        <w:t>Safeguarding Training </w:t>
      </w:r>
      <w:r w:rsidRPr="4E39FC36" w:rsidR="00675883">
        <w:rPr>
          <w:rFonts w:ascii="Calibri" w:hAnsi="Calibri" w:eastAsia="Times New Roman" w:cs="Calibri"/>
          <w:color w:val="000000" w:themeColor="text1" w:themeTint="FF" w:themeShade="FF"/>
          <w:sz w:val="24"/>
          <w:szCs w:val="24"/>
          <w:lang w:eastAsia="en-GB"/>
        </w:rPr>
        <w:t> </w:t>
      </w:r>
    </w:p>
    <w:p w:rsidRPr="00675883" w:rsidR="00675883" w:rsidP="44C02C9D" w:rsidRDefault="00675883" w14:paraId="11D79BCD" w14:textId="112CC346">
      <w:pPr>
        <w:numPr>
          <w:ilvl w:val="0"/>
          <w:numId w:val="14"/>
        </w:numPr>
        <w:spacing w:after="0" w:line="240" w:lineRule="auto"/>
        <w:ind w:left="1440" w:firstLine="0"/>
        <w:textAlignment w:val="baseline"/>
        <w:rPr>
          <w:rFonts w:ascii="Calibri" w:hAnsi="Calibri" w:eastAsia="Times New Roman" w:cs="Calibri"/>
          <w:color w:val="000000"/>
          <w:sz w:val="24"/>
          <w:szCs w:val="24"/>
          <w:lang w:eastAsia="en-GB"/>
        </w:rPr>
      </w:pPr>
      <w:r w:rsidRPr="44C02C9D" w:rsidR="2E811640">
        <w:rPr>
          <w:rFonts w:ascii="Calibri" w:hAnsi="Calibri" w:eastAsia="Times New Roman" w:cs="Calibri"/>
          <w:i w:val="1"/>
          <w:iCs w:val="1"/>
          <w:color w:val="000000" w:themeColor="text1" w:themeTint="FF" w:themeShade="FF"/>
          <w:sz w:val="24"/>
          <w:szCs w:val="24"/>
          <w:lang w:eastAsia="en-GB"/>
        </w:rPr>
        <w:t>Emergency</w:t>
      </w:r>
      <w:r w:rsidRPr="44C02C9D" w:rsidR="2E811640">
        <w:rPr>
          <w:rFonts w:ascii="Calibri" w:hAnsi="Calibri" w:eastAsia="Times New Roman" w:cs="Calibri"/>
          <w:i w:val="1"/>
          <w:iCs w:val="1"/>
          <w:color w:val="000000" w:themeColor="text1" w:themeTint="FF" w:themeShade="FF"/>
          <w:sz w:val="24"/>
          <w:szCs w:val="24"/>
          <w:lang w:eastAsia="en-GB"/>
        </w:rPr>
        <w:t xml:space="preserve"> Procedures</w:t>
      </w:r>
      <w:r w:rsidRPr="44C02C9D" w:rsidR="7169DE84">
        <w:rPr>
          <w:rFonts w:ascii="Calibri" w:hAnsi="Calibri" w:eastAsia="Times New Roman" w:cs="Calibri"/>
          <w:i w:val="1"/>
          <w:iCs w:val="1"/>
          <w:color w:val="000000" w:themeColor="text1" w:themeTint="FF" w:themeShade="FF"/>
          <w:sz w:val="24"/>
          <w:szCs w:val="24"/>
          <w:lang w:eastAsia="en-GB"/>
        </w:rPr>
        <w:t>,</w:t>
      </w:r>
      <w:r w:rsidRPr="44C02C9D" w:rsidR="2E811640">
        <w:rPr>
          <w:rFonts w:ascii="Calibri" w:hAnsi="Calibri" w:eastAsia="Times New Roman" w:cs="Calibri"/>
          <w:i w:val="1"/>
          <w:iCs w:val="1"/>
          <w:color w:val="000000" w:themeColor="text1" w:themeTint="FF" w:themeShade="FF"/>
          <w:sz w:val="24"/>
          <w:szCs w:val="24"/>
          <w:lang w:eastAsia="en-GB"/>
        </w:rPr>
        <w:t xml:space="preserve"> including lockdown of educa</w:t>
      </w:r>
      <w:r w:rsidRPr="44C02C9D" w:rsidR="0DE2B39E">
        <w:rPr>
          <w:rFonts w:ascii="Calibri" w:hAnsi="Calibri" w:eastAsia="Times New Roman" w:cs="Calibri"/>
          <w:i w:val="1"/>
          <w:iCs w:val="1"/>
          <w:color w:val="000000" w:themeColor="text1" w:themeTint="FF" w:themeShade="FF"/>
          <w:sz w:val="24"/>
          <w:szCs w:val="24"/>
          <w:lang w:eastAsia="en-GB"/>
        </w:rPr>
        <w:t xml:space="preserve">tional </w:t>
      </w:r>
      <w:r w:rsidRPr="44C02C9D" w:rsidR="0DE2B39E">
        <w:rPr>
          <w:rFonts w:ascii="Calibri" w:hAnsi="Calibri" w:eastAsia="Times New Roman" w:cs="Calibri"/>
          <w:i w:val="1"/>
          <w:iCs w:val="1"/>
          <w:color w:val="000000" w:themeColor="text1" w:themeTint="FF" w:themeShade="FF"/>
          <w:sz w:val="24"/>
          <w:szCs w:val="24"/>
          <w:lang w:eastAsia="en-GB"/>
        </w:rPr>
        <w:t>s</w:t>
      </w:r>
      <w:r w:rsidRPr="44C02C9D" w:rsidR="0DE2B39E">
        <w:rPr>
          <w:rFonts w:ascii="Calibri" w:hAnsi="Calibri" w:eastAsia="Times New Roman" w:cs="Calibri"/>
          <w:i w:val="1"/>
          <w:iCs w:val="1"/>
          <w:color w:val="000000" w:themeColor="text1" w:themeTint="FF" w:themeShade="FF"/>
          <w:sz w:val="24"/>
          <w:szCs w:val="24"/>
          <w:lang w:eastAsia="en-GB"/>
        </w:rPr>
        <w:t>e</w:t>
      </w:r>
      <w:r w:rsidRPr="44C02C9D" w:rsidR="0DE2B39E">
        <w:rPr>
          <w:rFonts w:ascii="Calibri" w:hAnsi="Calibri" w:eastAsia="Times New Roman" w:cs="Calibri"/>
          <w:i w:val="1"/>
          <w:iCs w:val="1"/>
          <w:color w:val="000000" w:themeColor="text1" w:themeTint="FF" w:themeShade="FF"/>
          <w:sz w:val="24"/>
          <w:szCs w:val="24"/>
          <w:lang w:eastAsia="en-GB"/>
        </w:rPr>
        <w:t>t</w:t>
      </w:r>
      <w:r w:rsidRPr="44C02C9D" w:rsidR="0DE2B39E">
        <w:rPr>
          <w:rFonts w:ascii="Calibri" w:hAnsi="Calibri" w:eastAsia="Times New Roman" w:cs="Calibri"/>
          <w:i w:val="1"/>
          <w:iCs w:val="1"/>
          <w:color w:val="000000" w:themeColor="text1" w:themeTint="FF" w:themeShade="FF"/>
          <w:sz w:val="24"/>
          <w:szCs w:val="24"/>
          <w:lang w:eastAsia="en-GB"/>
        </w:rPr>
        <w:t>t</w:t>
      </w:r>
      <w:r w:rsidRPr="44C02C9D" w:rsidR="0DE2B39E">
        <w:rPr>
          <w:rFonts w:ascii="Calibri" w:hAnsi="Calibri" w:eastAsia="Times New Roman" w:cs="Calibri"/>
          <w:i w:val="1"/>
          <w:iCs w:val="1"/>
          <w:color w:val="000000" w:themeColor="text1" w:themeTint="FF" w:themeShade="FF"/>
          <w:sz w:val="24"/>
          <w:szCs w:val="24"/>
          <w:lang w:eastAsia="en-GB"/>
        </w:rPr>
        <w:t>i</w:t>
      </w:r>
      <w:r w:rsidRPr="44C02C9D" w:rsidR="0DE2B39E">
        <w:rPr>
          <w:rFonts w:ascii="Calibri" w:hAnsi="Calibri" w:eastAsia="Times New Roman" w:cs="Calibri"/>
          <w:i w:val="1"/>
          <w:iCs w:val="1"/>
          <w:color w:val="000000" w:themeColor="text1" w:themeTint="FF" w:themeShade="FF"/>
          <w:sz w:val="24"/>
          <w:szCs w:val="24"/>
          <w:lang w:eastAsia="en-GB"/>
        </w:rPr>
        <w:t>n</w:t>
      </w:r>
      <w:r w:rsidRPr="44C02C9D" w:rsidR="0DE2B39E">
        <w:rPr>
          <w:rFonts w:ascii="Calibri" w:hAnsi="Calibri" w:eastAsia="Times New Roman" w:cs="Calibri"/>
          <w:i w:val="1"/>
          <w:iCs w:val="1"/>
          <w:color w:val="000000" w:themeColor="text1" w:themeTint="FF" w:themeShade="FF"/>
          <w:sz w:val="24"/>
          <w:szCs w:val="24"/>
          <w:lang w:eastAsia="en-GB"/>
        </w:rPr>
        <w:t>g</w:t>
      </w:r>
      <w:r w:rsidRPr="44C02C9D" w:rsidR="0DE2B39E">
        <w:rPr>
          <w:rFonts w:ascii="Calibri" w:hAnsi="Calibri" w:eastAsia="Times New Roman" w:cs="Calibri"/>
          <w:i w:val="1"/>
          <w:iCs w:val="1"/>
          <w:color w:val="000000" w:themeColor="text1" w:themeTint="FF" w:themeShade="FF"/>
          <w:sz w:val="24"/>
          <w:szCs w:val="24"/>
          <w:lang w:eastAsia="en-GB"/>
        </w:rPr>
        <w:t>s</w:t>
      </w:r>
    </w:p>
    <w:p w:rsidRPr="00675883" w:rsidR="00675883" w:rsidP="44C02C9D" w:rsidRDefault="00675883" w14:paraId="022BE578" w14:textId="0F8B3859">
      <w:pPr>
        <w:numPr>
          <w:ilvl w:val="0"/>
          <w:numId w:val="14"/>
        </w:numPr>
        <w:spacing w:after="0" w:line="240" w:lineRule="auto"/>
        <w:ind w:left="1440" w:firstLine="0"/>
        <w:textAlignment w:val="baseline"/>
        <w:rPr>
          <w:rFonts w:ascii="Calibri" w:hAnsi="Calibri" w:eastAsia="Times New Roman" w:cs="Calibri"/>
          <w:color w:val="000000"/>
          <w:sz w:val="24"/>
          <w:szCs w:val="24"/>
          <w:lang w:eastAsia="en-GB"/>
        </w:rPr>
      </w:pPr>
      <w:r w:rsidRPr="44C02C9D" w:rsidR="00675883">
        <w:rPr>
          <w:rFonts w:ascii="Calibri" w:hAnsi="Calibri" w:eastAsia="Times New Roman" w:cs="Calibri"/>
          <w:i w:val="1"/>
          <w:iCs w:val="1"/>
          <w:color w:val="000000" w:themeColor="text1" w:themeTint="FF" w:themeShade="FF"/>
          <w:sz w:val="24"/>
          <w:szCs w:val="24"/>
          <w:lang w:eastAsia="en-GB"/>
        </w:rPr>
        <w:t>Disclosure and Barring Service (DBS) Checks </w:t>
      </w:r>
      <w:r w:rsidRPr="44C02C9D" w:rsidR="00675883">
        <w:rPr>
          <w:rFonts w:ascii="Calibri" w:hAnsi="Calibri" w:eastAsia="Times New Roman" w:cs="Calibri"/>
          <w:color w:val="000000" w:themeColor="text1" w:themeTint="FF" w:themeShade="FF"/>
          <w:sz w:val="24"/>
          <w:szCs w:val="24"/>
          <w:lang w:eastAsia="en-GB"/>
        </w:rPr>
        <w:t> </w:t>
      </w:r>
    </w:p>
    <w:p w:rsidRPr="00675883" w:rsidR="00675883" w:rsidP="44C02C9D" w:rsidRDefault="00675883" w14:paraId="51A9DA1F" w14:textId="2972C2B8">
      <w:pPr>
        <w:numPr>
          <w:ilvl w:val="0"/>
          <w:numId w:val="14"/>
        </w:numPr>
        <w:spacing w:after="0" w:line="240" w:lineRule="auto"/>
        <w:ind w:left="1440" w:firstLine="0"/>
        <w:textAlignment w:val="baseline"/>
        <w:rPr>
          <w:rFonts w:ascii="Calibri" w:hAnsi="Calibri" w:eastAsia="Times New Roman" w:cs="Calibri"/>
          <w:color w:val="000000"/>
          <w:sz w:val="24"/>
          <w:szCs w:val="24"/>
          <w:lang w:eastAsia="en-GB"/>
        </w:rPr>
      </w:pPr>
      <w:r w:rsidRPr="44C02C9D" w:rsidR="00675883">
        <w:rPr>
          <w:rFonts w:ascii="Calibri" w:hAnsi="Calibri" w:eastAsia="Times New Roman" w:cs="Calibri"/>
          <w:i w:val="1"/>
          <w:iCs w:val="1"/>
          <w:color w:val="000000" w:themeColor="text1" w:themeTint="FF" w:themeShade="FF"/>
          <w:sz w:val="24"/>
          <w:szCs w:val="24"/>
          <w:lang w:eastAsia="en-GB"/>
        </w:rPr>
        <w:t>Safer Recruitment </w:t>
      </w:r>
      <w:r w:rsidRPr="44C02C9D" w:rsidR="00675883">
        <w:rPr>
          <w:rFonts w:ascii="Calibri" w:hAnsi="Calibri" w:eastAsia="Times New Roman" w:cs="Calibri"/>
          <w:color w:val="000000" w:themeColor="text1" w:themeTint="FF" w:themeShade="FF"/>
          <w:sz w:val="24"/>
          <w:szCs w:val="24"/>
          <w:lang w:eastAsia="en-GB"/>
        </w:rPr>
        <w:t> </w:t>
      </w:r>
    </w:p>
    <w:p w:rsidRPr="00675883" w:rsidR="00675883" w:rsidP="44C02C9D" w:rsidRDefault="00675883" w14:paraId="7A7B16B6" w14:textId="10212C4A">
      <w:pPr>
        <w:numPr>
          <w:ilvl w:val="0"/>
          <w:numId w:val="14"/>
        </w:numPr>
        <w:spacing w:after="0" w:line="240" w:lineRule="auto"/>
        <w:ind w:left="1440" w:firstLine="0"/>
        <w:textAlignment w:val="baseline"/>
        <w:rPr>
          <w:rFonts w:ascii="Calibri" w:hAnsi="Calibri" w:eastAsia="Times New Roman" w:cs="Calibri"/>
          <w:color w:val="000000"/>
          <w:sz w:val="24"/>
          <w:szCs w:val="24"/>
          <w:lang w:eastAsia="en-GB"/>
        </w:rPr>
      </w:pPr>
      <w:r w:rsidRPr="44C02C9D" w:rsidR="00675883">
        <w:rPr>
          <w:rFonts w:ascii="Calibri" w:hAnsi="Calibri" w:eastAsia="Times New Roman" w:cs="Calibri"/>
          <w:i w:val="1"/>
          <w:iCs w:val="1"/>
          <w:color w:val="000000" w:themeColor="text1" w:themeTint="FF" w:themeShade="FF"/>
          <w:sz w:val="24"/>
          <w:szCs w:val="24"/>
          <w:lang w:eastAsia="en-GB"/>
        </w:rPr>
        <w:t>Freelance Practitioners, Volunteers and Work Experience Placements </w:t>
      </w:r>
      <w:r w:rsidRPr="44C02C9D" w:rsidR="00675883">
        <w:rPr>
          <w:rFonts w:ascii="Calibri" w:hAnsi="Calibri" w:eastAsia="Times New Roman" w:cs="Calibri"/>
          <w:color w:val="000000" w:themeColor="text1" w:themeTint="FF" w:themeShade="FF"/>
          <w:sz w:val="24"/>
          <w:szCs w:val="24"/>
          <w:lang w:eastAsia="en-GB"/>
        </w:rPr>
        <w:t> </w:t>
      </w:r>
    </w:p>
    <w:p w:rsidRPr="00675883" w:rsidR="00675883" w:rsidP="00675883" w:rsidRDefault="00675883" w14:paraId="5F233F3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63D5854" w14:textId="77777777">
      <w:pPr>
        <w:numPr>
          <w:ilvl w:val="0"/>
          <w:numId w:val="18"/>
        </w:numPr>
        <w:spacing w:after="0" w:line="240" w:lineRule="auto"/>
        <w:ind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b/>
          <w:bCs/>
          <w:color w:val="000000"/>
          <w:sz w:val="24"/>
          <w:szCs w:val="24"/>
          <w:lang w:eastAsia="en-GB"/>
        </w:rPr>
        <w:t>DATA PROTECTION </w:t>
      </w:r>
      <w:r w:rsidRPr="00675883">
        <w:rPr>
          <w:rFonts w:ascii="Calibri" w:hAnsi="Calibri" w:eastAsia="Times New Roman" w:cs="Calibri"/>
          <w:color w:val="000000"/>
          <w:sz w:val="24"/>
          <w:szCs w:val="24"/>
          <w:lang w:eastAsia="en-GB"/>
        </w:rPr>
        <w:t> </w:t>
      </w:r>
    </w:p>
    <w:p w:rsidRPr="00675883" w:rsidR="00675883" w:rsidP="00675883" w:rsidRDefault="00675883" w14:paraId="5A727A90" w14:textId="77777777">
      <w:pPr>
        <w:numPr>
          <w:ilvl w:val="0"/>
          <w:numId w:val="19"/>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Data Protection </w:t>
      </w:r>
      <w:r w:rsidRPr="00675883">
        <w:rPr>
          <w:rFonts w:ascii="Calibri" w:hAnsi="Calibri" w:eastAsia="Times New Roman" w:cs="Calibri"/>
          <w:color w:val="000000"/>
          <w:sz w:val="24"/>
          <w:szCs w:val="24"/>
          <w:lang w:eastAsia="en-GB"/>
        </w:rPr>
        <w:t> </w:t>
      </w:r>
    </w:p>
    <w:p w:rsidRPr="00675883" w:rsidR="00675883" w:rsidP="00675883" w:rsidRDefault="00675883" w14:paraId="74D4BD4D" w14:textId="77777777">
      <w:pPr>
        <w:numPr>
          <w:ilvl w:val="0"/>
          <w:numId w:val="20"/>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Data Sharing </w:t>
      </w:r>
      <w:r w:rsidRPr="00675883">
        <w:rPr>
          <w:rFonts w:ascii="Calibri" w:hAnsi="Calibri" w:eastAsia="Times New Roman" w:cs="Calibri"/>
          <w:color w:val="000000"/>
          <w:sz w:val="24"/>
          <w:szCs w:val="24"/>
          <w:lang w:eastAsia="en-GB"/>
        </w:rPr>
        <w:t> </w:t>
      </w:r>
    </w:p>
    <w:p w:rsidRPr="00675883" w:rsidR="00675883" w:rsidP="00675883" w:rsidRDefault="00675883" w14:paraId="206F2EC2" w14:textId="77777777">
      <w:pPr>
        <w:numPr>
          <w:ilvl w:val="0"/>
          <w:numId w:val="21"/>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Photography and Videos </w:t>
      </w:r>
      <w:r w:rsidRPr="00675883">
        <w:rPr>
          <w:rFonts w:ascii="Calibri" w:hAnsi="Calibri" w:eastAsia="Times New Roman" w:cs="Calibri"/>
          <w:color w:val="000000"/>
          <w:sz w:val="24"/>
          <w:szCs w:val="24"/>
          <w:lang w:eastAsia="en-GB"/>
        </w:rPr>
        <w:t> </w:t>
      </w:r>
    </w:p>
    <w:p w:rsidRPr="00675883" w:rsidR="00675883" w:rsidP="00675883" w:rsidRDefault="00675883" w14:paraId="64617EA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0B448CA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xml:space="preserve"> </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5FD4E784" w14:textId="77777777">
      <w:pPr>
        <w:numPr>
          <w:ilvl w:val="0"/>
          <w:numId w:val="22"/>
        </w:numPr>
        <w:spacing w:after="0" w:line="240" w:lineRule="auto"/>
        <w:ind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b/>
          <w:bCs/>
          <w:color w:val="000000"/>
          <w:sz w:val="24"/>
          <w:szCs w:val="24"/>
          <w:lang w:eastAsia="en-GB"/>
        </w:rPr>
        <w:t>E-SAFETY </w:t>
      </w:r>
      <w:r w:rsidRPr="00675883">
        <w:rPr>
          <w:rFonts w:ascii="Calibri" w:hAnsi="Calibri" w:eastAsia="Times New Roman" w:cs="Calibri"/>
          <w:color w:val="000000"/>
          <w:sz w:val="24"/>
          <w:szCs w:val="24"/>
          <w:lang w:eastAsia="en-GB"/>
        </w:rPr>
        <w:t> </w:t>
      </w:r>
    </w:p>
    <w:p w:rsidRPr="00675883" w:rsidR="00675883" w:rsidP="00675883" w:rsidRDefault="00675883" w14:paraId="05C28EAB" w14:textId="77777777">
      <w:pPr>
        <w:numPr>
          <w:ilvl w:val="0"/>
          <w:numId w:val="23"/>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Use of Social Media </w:t>
      </w:r>
      <w:r w:rsidRPr="00675883">
        <w:rPr>
          <w:rFonts w:ascii="Calibri" w:hAnsi="Calibri" w:eastAsia="Times New Roman" w:cs="Calibri"/>
          <w:color w:val="000000"/>
          <w:sz w:val="24"/>
          <w:szCs w:val="24"/>
          <w:lang w:eastAsia="en-GB"/>
        </w:rPr>
        <w:t> </w:t>
      </w:r>
    </w:p>
    <w:p w:rsidRPr="00675883" w:rsidR="00675883" w:rsidP="00675883" w:rsidRDefault="00675883" w14:paraId="13E7F630" w14:textId="77777777">
      <w:pPr>
        <w:numPr>
          <w:ilvl w:val="0"/>
          <w:numId w:val="24"/>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Online Communication with Children and Parents </w:t>
      </w:r>
      <w:r w:rsidRPr="00675883">
        <w:rPr>
          <w:rFonts w:ascii="Calibri" w:hAnsi="Calibri" w:eastAsia="Times New Roman" w:cs="Calibri"/>
          <w:color w:val="000000"/>
          <w:sz w:val="24"/>
          <w:szCs w:val="24"/>
          <w:lang w:eastAsia="en-GB"/>
        </w:rPr>
        <w:t> </w:t>
      </w:r>
    </w:p>
    <w:p w:rsidRPr="00675883" w:rsidR="00675883" w:rsidP="00675883" w:rsidRDefault="00675883" w14:paraId="44DC4E87" w14:textId="77777777">
      <w:pPr>
        <w:numPr>
          <w:ilvl w:val="0"/>
          <w:numId w:val="25"/>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Use of Mobile Phones and Devices </w:t>
      </w:r>
      <w:r w:rsidRPr="00675883">
        <w:rPr>
          <w:rFonts w:ascii="Calibri" w:hAnsi="Calibri" w:eastAsia="Times New Roman" w:cs="Calibri"/>
          <w:color w:val="000000"/>
          <w:sz w:val="24"/>
          <w:szCs w:val="24"/>
          <w:lang w:eastAsia="en-GB"/>
        </w:rPr>
        <w:t> </w:t>
      </w:r>
    </w:p>
    <w:p w:rsidRPr="00675883" w:rsidR="00675883" w:rsidP="00675883" w:rsidRDefault="00675883" w14:paraId="52BD68A2" w14:textId="77777777">
      <w:pPr>
        <w:numPr>
          <w:ilvl w:val="0"/>
          <w:numId w:val="26"/>
        </w:numPr>
        <w:spacing w:after="0" w:line="240" w:lineRule="auto"/>
        <w:ind w:left="1440"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i/>
          <w:iCs/>
          <w:color w:val="000000"/>
          <w:sz w:val="24"/>
          <w:szCs w:val="24"/>
          <w:lang w:eastAsia="en-GB"/>
        </w:rPr>
        <w:t>Internet Use </w:t>
      </w:r>
      <w:r w:rsidRPr="00675883">
        <w:rPr>
          <w:rFonts w:ascii="Calibri" w:hAnsi="Calibri" w:eastAsia="Times New Roman" w:cs="Calibri"/>
          <w:color w:val="000000"/>
          <w:sz w:val="24"/>
          <w:szCs w:val="24"/>
          <w:lang w:eastAsia="en-GB"/>
        </w:rPr>
        <w:t> </w:t>
      </w:r>
    </w:p>
    <w:p w:rsidRPr="00675883" w:rsidR="00675883" w:rsidP="00675883" w:rsidRDefault="00675883" w14:paraId="4763F5A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tbl>
      <w:tblPr>
        <w:tblW w:w="58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40"/>
        <w:gridCol w:w="4410"/>
      </w:tblGrid>
      <w:tr w:rsidRPr="005E1140" w:rsidR="00675883" w:rsidTr="008948D5" w14:paraId="3A8CAE1D" w14:textId="77777777">
        <w:trPr>
          <w:trHeight w:val="1134"/>
        </w:trPr>
        <w:tc>
          <w:tcPr>
            <w:tcW w:w="5850" w:type="dxa"/>
            <w:gridSpan w:val="2"/>
            <w:tcBorders>
              <w:top w:val="nil"/>
              <w:left w:val="nil"/>
              <w:bottom w:val="nil"/>
              <w:right w:val="nil"/>
            </w:tcBorders>
            <w:shd w:val="clear" w:color="auto" w:fill="auto"/>
            <w:hideMark/>
          </w:tcPr>
          <w:p w:rsidRPr="005E1140" w:rsidR="000F6479" w:rsidP="000F6479" w:rsidRDefault="00675883" w14:paraId="102849E1" w14:textId="4E03E666">
            <w:pPr>
              <w:pStyle w:val="ListParagraph"/>
              <w:numPr>
                <w:ilvl w:val="0"/>
                <w:numId w:val="26"/>
              </w:numPr>
              <w:tabs>
                <w:tab w:val="clear" w:pos="720"/>
              </w:tabs>
              <w:spacing w:after="0" w:line="240" w:lineRule="auto"/>
              <w:ind w:left="1418" w:hanging="709"/>
              <w:textAlignment w:val="baseline"/>
              <w:rPr>
                <w:rFonts w:ascii="Calibri" w:hAnsi="Calibri" w:eastAsia="Times New Roman" w:cs="Calibri"/>
                <w:color w:val="000000"/>
                <w:sz w:val="28"/>
                <w:szCs w:val="28"/>
                <w:lang w:eastAsia="en-GB"/>
              </w:rPr>
            </w:pPr>
            <w:r w:rsidRPr="005E1140">
              <w:rPr>
                <w:rFonts w:ascii="Calibri" w:hAnsi="Calibri" w:eastAsia="Times New Roman" w:cs="Calibri"/>
                <w:b/>
                <w:bCs/>
                <w:color w:val="000000"/>
                <w:sz w:val="28"/>
                <w:szCs w:val="28"/>
                <w:lang w:eastAsia="en-GB"/>
              </w:rPr>
              <w:t>CAUSES FOR CONCERN </w:t>
            </w:r>
            <w:r w:rsidRPr="005E1140">
              <w:rPr>
                <w:rFonts w:ascii="Calibri" w:hAnsi="Calibri" w:eastAsia="Times New Roman" w:cs="Calibri"/>
                <w:color w:val="000000"/>
                <w:sz w:val="28"/>
                <w:szCs w:val="28"/>
                <w:lang w:eastAsia="en-GB"/>
              </w:rPr>
              <w:t> </w:t>
            </w:r>
          </w:p>
          <w:p w:rsidRPr="005E1140" w:rsidR="000F6479" w:rsidP="00675883" w:rsidRDefault="000F6479" w14:paraId="42F5A42E" w14:textId="77777777">
            <w:pPr>
              <w:spacing w:after="0" w:line="240" w:lineRule="auto"/>
              <w:textAlignment w:val="baseline"/>
              <w:rPr>
                <w:rFonts w:ascii="Calibri" w:hAnsi="Calibri" w:eastAsia="Times New Roman" w:cs="Calibri"/>
                <w:b/>
                <w:bCs/>
                <w:color w:val="000000"/>
                <w:sz w:val="28"/>
                <w:szCs w:val="28"/>
                <w:lang w:eastAsia="en-GB"/>
              </w:rPr>
            </w:pPr>
          </w:p>
          <w:p w:rsidRPr="005E1140" w:rsidR="00675883" w:rsidP="00675883" w:rsidRDefault="00675883" w14:paraId="3CB57BEF" w14:textId="74A6ED9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b/>
                <w:b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5.1 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Types</w:t>
            </w:r>
            <w:proofErr w:type="gramEnd"/>
            <w:r w:rsidRPr="005E1140">
              <w:rPr>
                <w:rFonts w:ascii="Calibri" w:hAnsi="Calibri" w:eastAsia="Times New Roman" w:cs="Calibri"/>
                <w:i/>
                <w:iCs/>
                <w:color w:val="000000"/>
                <w:sz w:val="28"/>
                <w:szCs w:val="28"/>
                <w:lang w:eastAsia="en-GB"/>
              </w:rPr>
              <w:t xml:space="preserve"> and Indicators of Abuse </w:t>
            </w:r>
            <w:r w:rsidRPr="005E1140">
              <w:rPr>
                <w:rFonts w:ascii="Calibri" w:hAnsi="Calibri" w:eastAsia="Times New Roman" w:cs="Calibri"/>
                <w:color w:val="000000"/>
                <w:sz w:val="28"/>
                <w:szCs w:val="28"/>
                <w:lang w:eastAsia="en-GB"/>
              </w:rPr>
              <w:t> </w:t>
            </w:r>
          </w:p>
          <w:p w:rsidRPr="005E1140" w:rsidR="00675883" w:rsidP="00675883" w:rsidRDefault="00675883" w14:paraId="19604223"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5.2 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When</w:t>
            </w:r>
            <w:proofErr w:type="gramEnd"/>
            <w:r w:rsidRPr="005E1140">
              <w:rPr>
                <w:rFonts w:ascii="Calibri" w:hAnsi="Calibri" w:eastAsia="Times New Roman" w:cs="Calibri"/>
                <w:i/>
                <w:iCs/>
                <w:color w:val="000000"/>
                <w:sz w:val="28"/>
                <w:szCs w:val="28"/>
                <w:lang w:eastAsia="en-GB"/>
              </w:rPr>
              <w:t xml:space="preserve"> to Report a Concern </w:t>
            </w:r>
            <w:r w:rsidRPr="005E1140">
              <w:rPr>
                <w:rFonts w:ascii="Calibri" w:hAnsi="Calibri" w:eastAsia="Times New Roman" w:cs="Calibri"/>
                <w:color w:val="000000"/>
                <w:sz w:val="28"/>
                <w:szCs w:val="28"/>
                <w:lang w:eastAsia="en-GB"/>
              </w:rPr>
              <w:t> </w:t>
            </w:r>
          </w:p>
          <w:p w:rsidRPr="005E1140" w:rsidR="00675883" w:rsidP="00675883" w:rsidRDefault="00675883" w14:paraId="1CD6090A"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5.3 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Procedures</w:t>
            </w:r>
            <w:proofErr w:type="gramEnd"/>
            <w:r w:rsidRPr="005E1140">
              <w:rPr>
                <w:rFonts w:ascii="Calibri" w:hAnsi="Calibri" w:eastAsia="Times New Roman" w:cs="Calibri"/>
                <w:i/>
                <w:iCs/>
                <w:color w:val="000000"/>
                <w:sz w:val="28"/>
                <w:szCs w:val="28"/>
                <w:lang w:eastAsia="en-GB"/>
              </w:rPr>
              <w:t xml:space="preserve"> for Reporting a Concern </w:t>
            </w:r>
            <w:r w:rsidRPr="005E1140">
              <w:rPr>
                <w:rFonts w:ascii="Calibri" w:hAnsi="Calibri" w:eastAsia="Times New Roman" w:cs="Calibri"/>
                <w:color w:val="000000"/>
                <w:sz w:val="28"/>
                <w:szCs w:val="28"/>
                <w:lang w:eastAsia="en-GB"/>
              </w:rPr>
              <w:t> </w:t>
            </w:r>
          </w:p>
          <w:p w:rsidRPr="005E1140" w:rsidR="00675883" w:rsidP="00675883" w:rsidRDefault="00675883" w14:paraId="5A2593AE"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5.4 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Dealing</w:t>
            </w:r>
            <w:proofErr w:type="gramEnd"/>
            <w:r w:rsidRPr="005E1140">
              <w:rPr>
                <w:rFonts w:ascii="Calibri" w:hAnsi="Calibri" w:eastAsia="Times New Roman" w:cs="Calibri"/>
                <w:i/>
                <w:iCs/>
                <w:color w:val="000000"/>
                <w:sz w:val="28"/>
                <w:szCs w:val="28"/>
                <w:lang w:eastAsia="en-GB"/>
              </w:rPr>
              <w:t xml:space="preserve"> with a Disclosure </w:t>
            </w:r>
            <w:r w:rsidRPr="005E1140">
              <w:rPr>
                <w:rFonts w:ascii="Calibri" w:hAnsi="Calibri" w:eastAsia="Times New Roman" w:cs="Calibri"/>
                <w:color w:val="000000"/>
                <w:sz w:val="28"/>
                <w:szCs w:val="28"/>
                <w:lang w:eastAsia="en-GB"/>
              </w:rPr>
              <w:t> </w:t>
            </w:r>
          </w:p>
          <w:p w:rsidRPr="005E1140" w:rsidR="00675883" w:rsidP="00675883" w:rsidRDefault="00675883" w14:paraId="6E9F6C40"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5.5 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Guidelines</w:t>
            </w:r>
            <w:proofErr w:type="gramEnd"/>
            <w:r w:rsidRPr="005E1140">
              <w:rPr>
                <w:rFonts w:ascii="Calibri" w:hAnsi="Calibri" w:eastAsia="Times New Roman" w:cs="Calibri"/>
                <w:i/>
                <w:iCs/>
                <w:color w:val="000000"/>
                <w:sz w:val="28"/>
                <w:szCs w:val="28"/>
                <w:lang w:eastAsia="en-GB"/>
              </w:rPr>
              <w:t xml:space="preserve"> for Referring a Safeguarding Issue </w:t>
            </w:r>
            <w:r w:rsidRPr="005E1140">
              <w:rPr>
                <w:rFonts w:ascii="Calibri" w:hAnsi="Calibri" w:eastAsia="Times New Roman" w:cs="Calibri"/>
                <w:color w:val="000000"/>
                <w:sz w:val="28"/>
                <w:szCs w:val="28"/>
                <w:lang w:eastAsia="en-GB"/>
              </w:rPr>
              <w:t> </w:t>
            </w:r>
          </w:p>
          <w:p w:rsidRPr="005E1140" w:rsidR="00675883" w:rsidP="00675883" w:rsidRDefault="00675883" w14:paraId="7508BE9F"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5.6 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Allegations</w:t>
            </w:r>
            <w:proofErr w:type="gramEnd"/>
            <w:r w:rsidRPr="005E1140">
              <w:rPr>
                <w:rFonts w:ascii="Calibri" w:hAnsi="Calibri" w:eastAsia="Times New Roman" w:cs="Calibri"/>
                <w:i/>
                <w:iCs/>
                <w:color w:val="000000"/>
                <w:sz w:val="28"/>
                <w:szCs w:val="28"/>
                <w:lang w:eastAsia="en-GB"/>
              </w:rPr>
              <w:t xml:space="preserve"> Against a Member of Staff </w:t>
            </w:r>
            <w:r w:rsidRPr="005E1140">
              <w:rPr>
                <w:rFonts w:ascii="Calibri" w:hAnsi="Calibri" w:eastAsia="Times New Roman" w:cs="Calibri"/>
                <w:color w:val="000000"/>
                <w:sz w:val="28"/>
                <w:szCs w:val="28"/>
                <w:lang w:eastAsia="en-GB"/>
              </w:rPr>
              <w:t> </w:t>
            </w:r>
          </w:p>
          <w:p w:rsidRPr="005E1140" w:rsidR="00675883" w:rsidP="00675883" w:rsidRDefault="00675883" w14:paraId="6B85BED6"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5.7 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Self</w:t>
            </w:r>
            <w:proofErr w:type="gramEnd"/>
            <w:r w:rsidRPr="005E1140">
              <w:rPr>
                <w:rFonts w:ascii="Calibri" w:hAnsi="Calibri" w:eastAsia="Times New Roman" w:cs="Calibri"/>
                <w:i/>
                <w:iCs/>
                <w:color w:val="000000"/>
                <w:sz w:val="28"/>
                <w:szCs w:val="28"/>
                <w:lang w:eastAsia="en-GB"/>
              </w:rPr>
              <w:t>-Reporting </w:t>
            </w:r>
            <w:r w:rsidRPr="005E1140">
              <w:rPr>
                <w:rFonts w:ascii="Calibri" w:hAnsi="Calibri" w:eastAsia="Times New Roman" w:cs="Calibri"/>
                <w:color w:val="000000"/>
                <w:sz w:val="28"/>
                <w:szCs w:val="28"/>
                <w:lang w:eastAsia="en-GB"/>
              </w:rPr>
              <w:t> </w:t>
            </w:r>
          </w:p>
          <w:p w:rsidRPr="005E1140" w:rsidR="00675883" w:rsidP="00675883" w:rsidRDefault="00675883" w14:paraId="04F7194C"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5.8 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Confidentiality</w:t>
            </w:r>
            <w:proofErr w:type="gramEnd"/>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w:t>
            </w:r>
          </w:p>
          <w:p w:rsidRPr="005E1140" w:rsidR="00675883" w:rsidP="00675883" w:rsidRDefault="00675883" w14:paraId="16922E56"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i/>
                <w:iCs/>
                <w:color w:val="000000"/>
                <w:sz w:val="28"/>
                <w:szCs w:val="28"/>
                <w:lang w:eastAsia="en-GB"/>
              </w:rPr>
              <w:t> </w:t>
            </w:r>
            <w:r w:rsidRPr="005E1140">
              <w:rPr>
                <w:rFonts w:ascii="Calibri" w:hAnsi="Calibri" w:eastAsia="Times New Roman" w:cs="Calibri"/>
                <w:color w:val="000000"/>
                <w:sz w:val="28"/>
                <w:szCs w:val="28"/>
                <w:lang w:eastAsia="en-GB"/>
              </w:rPr>
              <w:t xml:space="preserve"> </w:t>
            </w:r>
            <w:proofErr w:type="gramStart"/>
            <w:r w:rsidRPr="005E1140">
              <w:rPr>
                <w:rFonts w:ascii="Calibri" w:hAnsi="Calibri" w:eastAsia="Times New Roman" w:cs="Calibri"/>
                <w:i/>
                <w:iCs/>
                <w:color w:val="000000"/>
                <w:sz w:val="28"/>
                <w:szCs w:val="28"/>
                <w:lang w:eastAsia="en-GB"/>
              </w:rPr>
              <w:t>5.9 </w:t>
            </w:r>
            <w:r w:rsidRPr="005E1140">
              <w:rPr>
                <w:rFonts w:ascii="Calibri" w:hAnsi="Calibri" w:eastAsia="Times New Roman" w:cs="Calibri"/>
                <w:color w:val="000000"/>
                <w:sz w:val="28"/>
                <w:szCs w:val="28"/>
                <w:lang w:eastAsia="en-GB"/>
              </w:rPr>
              <w:t xml:space="preserve"> </w:t>
            </w:r>
            <w:r w:rsidRPr="005E1140">
              <w:rPr>
                <w:rFonts w:ascii="Calibri" w:hAnsi="Calibri" w:eastAsia="Times New Roman" w:cs="Calibri"/>
                <w:i/>
                <w:iCs/>
                <w:color w:val="000000"/>
                <w:sz w:val="28"/>
                <w:szCs w:val="28"/>
                <w:lang w:eastAsia="en-GB"/>
              </w:rPr>
              <w:t>Whistle</w:t>
            </w:r>
            <w:proofErr w:type="gramEnd"/>
            <w:r w:rsidRPr="005E1140">
              <w:rPr>
                <w:rFonts w:ascii="Calibri" w:hAnsi="Calibri" w:eastAsia="Times New Roman" w:cs="Calibri"/>
                <w:i/>
                <w:iCs/>
                <w:color w:val="000000"/>
                <w:sz w:val="28"/>
                <w:szCs w:val="28"/>
                <w:lang w:eastAsia="en-GB"/>
              </w:rPr>
              <w:t>-Blowing </w:t>
            </w:r>
            <w:r w:rsidRPr="005E1140">
              <w:rPr>
                <w:rFonts w:ascii="Calibri" w:hAnsi="Calibri" w:eastAsia="Times New Roman" w:cs="Calibri"/>
                <w:color w:val="000000"/>
                <w:sz w:val="28"/>
                <w:szCs w:val="28"/>
                <w:lang w:eastAsia="en-GB"/>
              </w:rPr>
              <w:t> </w:t>
            </w:r>
          </w:p>
          <w:p w:rsidRPr="005E1140" w:rsidR="00675883" w:rsidP="00675883" w:rsidRDefault="00675883" w14:paraId="010855CA" w14:textId="77777777">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b/>
                <w:bCs/>
                <w:color w:val="000000"/>
                <w:sz w:val="28"/>
                <w:szCs w:val="28"/>
                <w:lang w:eastAsia="en-GB"/>
              </w:rPr>
              <w:t> </w:t>
            </w:r>
            <w:r w:rsidRPr="005E1140">
              <w:rPr>
                <w:rFonts w:ascii="Calibri" w:hAnsi="Calibri" w:eastAsia="Times New Roman" w:cs="Calibri"/>
                <w:color w:val="000000"/>
                <w:sz w:val="28"/>
                <w:szCs w:val="28"/>
                <w:lang w:eastAsia="en-GB"/>
              </w:rPr>
              <w:t> </w:t>
            </w:r>
          </w:p>
          <w:p w:rsidRPr="005E1140" w:rsidR="00530B2E" w:rsidP="00675883" w:rsidRDefault="00530B2E" w14:paraId="0F881F09" w14:textId="77777777">
            <w:pPr>
              <w:spacing w:after="0" w:line="240" w:lineRule="auto"/>
              <w:textAlignment w:val="baseline"/>
              <w:rPr>
                <w:rFonts w:ascii="Calibri" w:hAnsi="Calibri" w:eastAsia="Times New Roman" w:cs="Calibri"/>
                <w:b/>
                <w:bCs/>
                <w:color w:val="000000"/>
                <w:sz w:val="28"/>
                <w:szCs w:val="28"/>
                <w:lang w:eastAsia="en-GB"/>
              </w:rPr>
            </w:pPr>
          </w:p>
          <w:p w:rsidRPr="005E1140" w:rsidR="00530B2E" w:rsidP="00675883" w:rsidRDefault="00530B2E" w14:paraId="56704853" w14:textId="77777777">
            <w:pPr>
              <w:spacing w:after="0" w:line="240" w:lineRule="auto"/>
              <w:textAlignment w:val="baseline"/>
              <w:rPr>
                <w:rFonts w:ascii="Calibri" w:hAnsi="Calibri" w:eastAsia="Times New Roman" w:cs="Calibri"/>
                <w:b/>
                <w:bCs/>
                <w:color w:val="000000"/>
                <w:sz w:val="28"/>
                <w:szCs w:val="28"/>
                <w:lang w:eastAsia="en-GB"/>
              </w:rPr>
            </w:pPr>
          </w:p>
          <w:p w:rsidRPr="005E1140" w:rsidR="00530B2E" w:rsidP="00675883" w:rsidRDefault="00530B2E" w14:paraId="329C8B83" w14:textId="77777777">
            <w:pPr>
              <w:spacing w:after="0" w:line="240" w:lineRule="auto"/>
              <w:textAlignment w:val="baseline"/>
              <w:rPr>
                <w:rFonts w:ascii="Calibri" w:hAnsi="Calibri" w:eastAsia="Times New Roman" w:cs="Calibri"/>
                <w:b/>
                <w:bCs/>
                <w:color w:val="000000"/>
                <w:sz w:val="28"/>
                <w:szCs w:val="28"/>
                <w:lang w:eastAsia="en-GB"/>
              </w:rPr>
            </w:pPr>
          </w:p>
          <w:p w:rsidR="005E1140" w:rsidP="00675883" w:rsidRDefault="005E1140" w14:paraId="15DB7571" w14:textId="77777777">
            <w:pPr>
              <w:spacing w:after="0" w:line="240" w:lineRule="auto"/>
              <w:textAlignment w:val="baseline"/>
              <w:rPr>
                <w:rFonts w:ascii="Calibri" w:hAnsi="Calibri" w:eastAsia="Times New Roman" w:cs="Calibri"/>
                <w:b/>
                <w:bCs/>
                <w:color w:val="000000"/>
                <w:sz w:val="28"/>
                <w:szCs w:val="28"/>
                <w:lang w:eastAsia="en-GB"/>
              </w:rPr>
            </w:pPr>
          </w:p>
          <w:p w:rsidRPr="005E1140" w:rsidR="00675883" w:rsidP="00675883" w:rsidRDefault="00675883" w14:paraId="37CFD0DE" w14:textId="513FC0FC">
            <w:pPr>
              <w:spacing w:after="0" w:line="240" w:lineRule="auto"/>
              <w:textAlignment w:val="baseline"/>
              <w:rPr>
                <w:rFonts w:ascii="Times New Roman" w:hAnsi="Times New Roman" w:eastAsia="Times New Roman" w:cs="Times New Roman"/>
                <w:color w:val="000000"/>
                <w:sz w:val="28"/>
                <w:szCs w:val="28"/>
                <w:lang w:eastAsia="en-GB"/>
              </w:rPr>
            </w:pPr>
            <w:r w:rsidRPr="005E1140">
              <w:rPr>
                <w:rFonts w:ascii="Calibri" w:hAnsi="Calibri" w:eastAsia="Times New Roman" w:cs="Calibri"/>
                <w:b/>
                <w:bCs/>
                <w:color w:val="000000"/>
                <w:sz w:val="28"/>
                <w:szCs w:val="28"/>
                <w:lang w:eastAsia="en-GB"/>
              </w:rPr>
              <w:t>APPENDICES </w:t>
            </w:r>
            <w:r w:rsidRPr="005E1140">
              <w:rPr>
                <w:rFonts w:ascii="Calibri" w:hAnsi="Calibri" w:eastAsia="Times New Roman" w:cs="Calibri"/>
                <w:color w:val="000000"/>
                <w:sz w:val="28"/>
                <w:szCs w:val="28"/>
                <w:lang w:eastAsia="en-GB"/>
              </w:rPr>
              <w:t> </w:t>
            </w:r>
          </w:p>
        </w:tc>
      </w:tr>
      <w:tr w:rsidRPr="00675883" w:rsidR="00675883" w:rsidTr="00D95F92" w14:paraId="67DD044C" w14:textId="77777777">
        <w:trPr>
          <w:trHeight w:val="360"/>
        </w:trPr>
        <w:tc>
          <w:tcPr>
            <w:tcW w:w="1440" w:type="dxa"/>
            <w:tcBorders>
              <w:top w:val="nil"/>
              <w:left w:val="nil"/>
              <w:bottom w:val="nil"/>
              <w:right w:val="nil"/>
            </w:tcBorders>
            <w:shd w:val="clear" w:color="auto" w:fill="auto"/>
            <w:hideMark/>
          </w:tcPr>
          <w:p w:rsidRPr="00675883" w:rsidR="00675883" w:rsidP="00675883" w:rsidRDefault="00675883" w14:paraId="42006F3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A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hideMark/>
          </w:tcPr>
          <w:p w:rsidRPr="00675883" w:rsidR="00675883" w:rsidP="00675883" w:rsidRDefault="00675883" w14:paraId="25B690C8"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List of Coventry Music Hub Partners </w:t>
            </w:r>
            <w:r w:rsidRPr="00675883">
              <w:rPr>
                <w:rFonts w:ascii="Calibri" w:hAnsi="Calibri" w:eastAsia="Times New Roman" w:cs="Calibri"/>
                <w:color w:val="000000"/>
                <w:sz w:val="24"/>
                <w:szCs w:val="24"/>
                <w:lang w:eastAsia="en-GB"/>
              </w:rPr>
              <w:t> </w:t>
            </w:r>
          </w:p>
        </w:tc>
      </w:tr>
      <w:tr w:rsidRPr="00675883" w:rsidR="00675883" w:rsidTr="00D95F92" w14:paraId="51FCDE5D"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24FAC7E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B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43D4B3A7"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Code of Conduct </w:t>
            </w:r>
            <w:r w:rsidRPr="00675883">
              <w:rPr>
                <w:rFonts w:ascii="Calibri" w:hAnsi="Calibri" w:eastAsia="Times New Roman" w:cs="Calibri"/>
                <w:color w:val="000000"/>
                <w:sz w:val="24"/>
                <w:szCs w:val="24"/>
                <w:lang w:eastAsia="en-GB"/>
              </w:rPr>
              <w:t> </w:t>
            </w:r>
          </w:p>
        </w:tc>
      </w:tr>
      <w:tr w:rsidRPr="00675883" w:rsidR="00675883" w:rsidTr="00D95F92" w14:paraId="5AC3187A"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6CEB87A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C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22C0D54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Hub Partners Safeguarding Declaration </w:t>
            </w:r>
            <w:r w:rsidRPr="00675883">
              <w:rPr>
                <w:rFonts w:ascii="Calibri" w:hAnsi="Calibri" w:eastAsia="Times New Roman" w:cs="Calibri"/>
                <w:color w:val="000000"/>
                <w:sz w:val="24"/>
                <w:szCs w:val="24"/>
                <w:lang w:eastAsia="en-GB"/>
              </w:rPr>
              <w:t> </w:t>
            </w:r>
          </w:p>
        </w:tc>
      </w:tr>
      <w:tr w:rsidRPr="00675883" w:rsidR="00675883" w:rsidTr="00D95F92" w14:paraId="6392014C"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098EDAB0"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D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486847A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Risk Assessment Pro Forma </w:t>
            </w:r>
            <w:r w:rsidRPr="00675883">
              <w:rPr>
                <w:rFonts w:ascii="Calibri" w:hAnsi="Calibri" w:eastAsia="Times New Roman" w:cs="Calibri"/>
                <w:color w:val="000000"/>
                <w:sz w:val="24"/>
                <w:szCs w:val="24"/>
                <w:lang w:eastAsia="en-GB"/>
              </w:rPr>
              <w:t> </w:t>
            </w:r>
          </w:p>
        </w:tc>
      </w:tr>
      <w:tr w:rsidRPr="00675883" w:rsidR="00675883" w:rsidTr="00D95F92" w14:paraId="4A7BDD75"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7348B7D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E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47C0CCC1"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Privacy Notice  </w:t>
            </w:r>
            <w:r w:rsidRPr="00675883">
              <w:rPr>
                <w:rFonts w:ascii="Calibri" w:hAnsi="Calibri" w:eastAsia="Times New Roman" w:cs="Calibri"/>
                <w:color w:val="000000"/>
                <w:sz w:val="24"/>
                <w:szCs w:val="24"/>
                <w:lang w:eastAsia="en-GB"/>
              </w:rPr>
              <w:t> </w:t>
            </w:r>
          </w:p>
        </w:tc>
      </w:tr>
      <w:tr w:rsidRPr="00675883" w:rsidR="00675883" w:rsidTr="00D95F92" w14:paraId="79587932"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0CEBA71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F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4775480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Image Consent Form </w:t>
            </w:r>
            <w:r w:rsidRPr="00675883">
              <w:rPr>
                <w:rFonts w:ascii="Calibri" w:hAnsi="Calibri" w:eastAsia="Times New Roman" w:cs="Calibri"/>
                <w:color w:val="000000"/>
                <w:sz w:val="24"/>
                <w:szCs w:val="24"/>
                <w:lang w:eastAsia="en-GB"/>
              </w:rPr>
              <w:t> </w:t>
            </w:r>
          </w:p>
        </w:tc>
      </w:tr>
      <w:tr w:rsidRPr="00675883" w:rsidR="00675883" w:rsidTr="00D95F92" w14:paraId="146C2FAE"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522E78C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G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5BDBA595"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Procedures for Reporting Concerns </w:t>
            </w:r>
            <w:r w:rsidRPr="00675883">
              <w:rPr>
                <w:rFonts w:ascii="Calibri" w:hAnsi="Calibri" w:eastAsia="Times New Roman" w:cs="Calibri"/>
                <w:color w:val="000000"/>
                <w:sz w:val="24"/>
                <w:szCs w:val="24"/>
                <w:lang w:eastAsia="en-GB"/>
              </w:rPr>
              <w:t> </w:t>
            </w:r>
          </w:p>
        </w:tc>
      </w:tr>
      <w:tr w:rsidRPr="00675883" w:rsidR="00675883" w:rsidTr="00D95F92" w14:paraId="3A5D73A9"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156DE4EE"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H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33F43336"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Guidelines for Dealing with a Disclosure </w:t>
            </w:r>
            <w:r w:rsidRPr="00675883">
              <w:rPr>
                <w:rFonts w:ascii="Calibri" w:hAnsi="Calibri" w:eastAsia="Times New Roman" w:cs="Calibri"/>
                <w:color w:val="000000"/>
                <w:sz w:val="24"/>
                <w:szCs w:val="24"/>
                <w:lang w:eastAsia="en-GB"/>
              </w:rPr>
              <w:t> </w:t>
            </w:r>
          </w:p>
        </w:tc>
      </w:tr>
      <w:tr w:rsidRPr="00675883" w:rsidR="00675883" w:rsidTr="00D95F92" w14:paraId="7176F0E8"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2E2AFA74"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I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41D708B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Cause for Concern Form </w:t>
            </w:r>
            <w:r w:rsidRPr="00675883">
              <w:rPr>
                <w:rFonts w:ascii="Calibri" w:hAnsi="Calibri" w:eastAsia="Times New Roman" w:cs="Calibri"/>
                <w:color w:val="000000"/>
                <w:sz w:val="24"/>
                <w:szCs w:val="24"/>
                <w:lang w:eastAsia="en-GB"/>
              </w:rPr>
              <w:t> </w:t>
            </w:r>
          </w:p>
        </w:tc>
      </w:tr>
      <w:tr w:rsidRPr="00675883" w:rsidR="00675883" w:rsidTr="00D95F92" w14:paraId="5C6EB1BB" w14:textId="77777777">
        <w:trPr>
          <w:trHeight w:val="465"/>
        </w:trPr>
        <w:tc>
          <w:tcPr>
            <w:tcW w:w="1440" w:type="dxa"/>
            <w:tcBorders>
              <w:top w:val="nil"/>
              <w:left w:val="nil"/>
              <w:bottom w:val="nil"/>
              <w:right w:val="nil"/>
            </w:tcBorders>
            <w:shd w:val="clear" w:color="auto" w:fill="auto"/>
            <w:vAlign w:val="center"/>
            <w:hideMark/>
          </w:tcPr>
          <w:p w:rsidRPr="00675883" w:rsidR="00675883" w:rsidP="00675883" w:rsidRDefault="00675883" w14:paraId="7B04E199"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Appendix J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center"/>
            <w:hideMark/>
          </w:tcPr>
          <w:p w:rsidRPr="00675883" w:rsidR="00675883" w:rsidP="00675883" w:rsidRDefault="00675883" w14:paraId="054FAB63"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i/>
                <w:iCs/>
                <w:color w:val="000000"/>
                <w:sz w:val="24"/>
                <w:szCs w:val="24"/>
                <w:lang w:eastAsia="en-GB"/>
              </w:rPr>
              <w:t>Incident Review Form </w:t>
            </w:r>
            <w:r w:rsidRPr="00675883">
              <w:rPr>
                <w:rFonts w:ascii="Calibri" w:hAnsi="Calibri" w:eastAsia="Times New Roman" w:cs="Calibri"/>
                <w:color w:val="000000"/>
                <w:sz w:val="24"/>
                <w:szCs w:val="24"/>
                <w:lang w:eastAsia="en-GB"/>
              </w:rPr>
              <w:t> </w:t>
            </w:r>
          </w:p>
        </w:tc>
      </w:tr>
      <w:tr w:rsidRPr="00675883" w:rsidR="00675883" w:rsidTr="00D95F92" w14:paraId="5208A6F3" w14:textId="77777777">
        <w:trPr>
          <w:trHeight w:val="360"/>
        </w:trPr>
        <w:tc>
          <w:tcPr>
            <w:tcW w:w="1440" w:type="dxa"/>
            <w:tcBorders>
              <w:top w:val="nil"/>
              <w:left w:val="nil"/>
              <w:bottom w:val="nil"/>
              <w:right w:val="nil"/>
            </w:tcBorders>
            <w:shd w:val="clear" w:color="auto" w:fill="auto"/>
            <w:vAlign w:val="bottom"/>
            <w:hideMark/>
          </w:tcPr>
          <w:p w:rsidRPr="00675883" w:rsidR="00675883" w:rsidP="00675883" w:rsidRDefault="00675883" w14:paraId="1DA538B0"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tc>
        <w:tc>
          <w:tcPr>
            <w:tcW w:w="4410" w:type="dxa"/>
            <w:tcBorders>
              <w:top w:val="nil"/>
              <w:left w:val="nil"/>
              <w:bottom w:val="nil"/>
              <w:right w:val="nil"/>
            </w:tcBorders>
            <w:shd w:val="clear" w:color="auto" w:fill="auto"/>
            <w:vAlign w:val="bottom"/>
            <w:hideMark/>
          </w:tcPr>
          <w:p w:rsidRPr="00675883" w:rsidR="00675883" w:rsidP="00675883" w:rsidRDefault="00675883" w14:paraId="667C8509" w14:textId="77777777">
            <w:pPr>
              <w:spacing w:after="0" w:line="240" w:lineRule="auto"/>
              <w:ind w:left="1440"/>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tc>
      </w:tr>
    </w:tbl>
    <w:p w:rsidR="00BF3833" w:rsidP="00675883" w:rsidRDefault="00BF3833" w14:paraId="17A62A21" w14:textId="77777777">
      <w:pPr>
        <w:spacing w:after="0" w:line="240" w:lineRule="auto"/>
        <w:ind w:left="-15"/>
        <w:textAlignment w:val="baseline"/>
        <w:rPr>
          <w:rFonts w:ascii="Calibri" w:hAnsi="Calibri" w:eastAsia="Times New Roman" w:cs="Calibri"/>
          <w:b/>
          <w:bCs/>
          <w:color w:val="196EB3"/>
          <w:sz w:val="32"/>
          <w:szCs w:val="32"/>
          <w:lang w:eastAsia="en-GB"/>
        </w:rPr>
      </w:pPr>
    </w:p>
    <w:p w:rsidR="00BF3833" w:rsidRDefault="00BF3833" w14:paraId="24B7E3CF" w14:textId="77777777">
      <w:pPr>
        <w:rPr>
          <w:rFonts w:ascii="Calibri" w:hAnsi="Calibri" w:eastAsia="Times New Roman" w:cs="Calibri"/>
          <w:b/>
          <w:bCs/>
          <w:color w:val="196EB3"/>
          <w:sz w:val="32"/>
          <w:szCs w:val="32"/>
          <w:lang w:eastAsia="en-GB"/>
        </w:rPr>
      </w:pPr>
      <w:r>
        <w:rPr>
          <w:rFonts w:ascii="Calibri" w:hAnsi="Calibri" w:eastAsia="Times New Roman" w:cs="Calibri"/>
          <w:b/>
          <w:bCs/>
          <w:color w:val="196EB3"/>
          <w:sz w:val="32"/>
          <w:szCs w:val="32"/>
          <w:lang w:eastAsia="en-GB"/>
        </w:rPr>
        <w:br w:type="page"/>
      </w:r>
    </w:p>
    <w:p w:rsidRPr="00675883" w:rsidR="00675883" w:rsidP="00675883" w:rsidRDefault="00675883" w14:paraId="30F99BB5" w14:textId="5CAAEFA1">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32"/>
          <w:szCs w:val="32"/>
          <w:lang w:eastAsia="en-GB"/>
        </w:rPr>
        <w:t>1 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INTRODUCTION</w:t>
      </w:r>
      <w:proofErr w:type="gramEnd"/>
      <w:r w:rsidRPr="00675883">
        <w:rPr>
          <w:rFonts w:ascii="Calibri" w:hAnsi="Calibri" w:eastAsia="Times New Roman" w:cs="Calibri"/>
          <w:b/>
          <w:bCs/>
          <w:color w:val="196EB3"/>
          <w:sz w:val="32"/>
          <w:szCs w:val="32"/>
          <w:lang w:eastAsia="en-GB"/>
        </w:rPr>
        <w:t>  </w:t>
      </w:r>
    </w:p>
    <w:p w:rsidRPr="00675883" w:rsidR="00675883" w:rsidP="00675883" w:rsidRDefault="00675883" w14:paraId="72D74A04" w14:textId="4B02BDED">
      <w:pPr>
        <w:spacing w:after="0" w:line="240" w:lineRule="auto"/>
        <w:ind w:left="-30"/>
        <w:textAlignment w:val="baseline"/>
        <w:rPr>
          <w:rFonts w:ascii="Segoe UI" w:hAnsi="Segoe UI" w:eastAsia="Times New Roman" w:cs="Segoe UI"/>
          <w:color w:val="000000"/>
          <w:sz w:val="18"/>
          <w:szCs w:val="18"/>
          <w:lang w:eastAsia="en-GB"/>
        </w:rPr>
      </w:pPr>
      <w:r w:rsidRPr="00675883">
        <w:rPr>
          <w:noProof/>
        </w:rPr>
        <w:drawing>
          <wp:inline distT="0" distB="0" distL="0" distR="0" wp14:anchorId="389756B9" wp14:editId="410A80FA">
            <wp:extent cx="5731510" cy="1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9050"/>
                    </a:xfrm>
                    <a:prstGeom prst="rect">
                      <a:avLst/>
                    </a:prstGeom>
                    <a:noFill/>
                    <a:ln>
                      <a:noFill/>
                    </a:ln>
                  </pic:spPr>
                </pic:pic>
              </a:graphicData>
            </a:graphic>
          </wp:inline>
        </w:drawing>
      </w:r>
      <w:r w:rsidRPr="00675883">
        <w:rPr>
          <w:rFonts w:ascii="Calibri" w:hAnsi="Calibri" w:eastAsia="Times New Roman" w:cs="Calibri"/>
          <w:color w:val="000000"/>
          <w:sz w:val="24"/>
          <w:szCs w:val="24"/>
          <w:lang w:eastAsia="en-GB"/>
        </w:rPr>
        <w:t> </w:t>
      </w:r>
    </w:p>
    <w:p w:rsidRPr="00675883" w:rsidR="00675883" w:rsidP="00675883" w:rsidRDefault="00675883" w14:paraId="483F5E6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216A037" w14:textId="77777777">
      <w:pPr>
        <w:spacing w:after="0" w:line="240" w:lineRule="auto"/>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0070C0"/>
          <w:sz w:val="24"/>
          <w:szCs w:val="24"/>
          <w:lang w:eastAsia="en-GB"/>
        </w:rPr>
        <w:t>1.1 </w:t>
      </w:r>
      <w:r w:rsidRPr="00675883">
        <w:rPr>
          <w:rFonts w:ascii="Calibri" w:hAnsi="Calibri" w:eastAsia="Times New Roman" w:cs="Calibri"/>
          <w:color w:val="0070C0"/>
          <w:sz w:val="24"/>
          <w:szCs w:val="24"/>
          <w:lang w:eastAsia="en-GB"/>
        </w:rPr>
        <w:t xml:space="preserve"> </w:t>
      </w:r>
      <w:r w:rsidRPr="00675883">
        <w:rPr>
          <w:rFonts w:ascii="Calibri" w:hAnsi="Calibri" w:eastAsia="Times New Roman" w:cs="Calibri"/>
          <w:b/>
          <w:bCs/>
          <w:color w:val="0070C0"/>
          <w:sz w:val="24"/>
          <w:szCs w:val="24"/>
          <w:lang w:eastAsia="en-GB"/>
        </w:rPr>
        <w:t>Purpose</w:t>
      </w:r>
      <w:proofErr w:type="gramEnd"/>
      <w:r w:rsidRPr="00675883">
        <w:rPr>
          <w:rFonts w:ascii="Calibri" w:hAnsi="Calibri" w:eastAsia="Times New Roman" w:cs="Calibri"/>
          <w:b/>
          <w:bCs/>
          <w:color w:val="0070C0"/>
          <w:sz w:val="24"/>
          <w:szCs w:val="24"/>
          <w:lang w:eastAsia="en-GB"/>
        </w:rPr>
        <w:t xml:space="preserve"> and Objectives </w:t>
      </w:r>
      <w:r w:rsidRPr="00675883">
        <w:rPr>
          <w:rFonts w:ascii="Calibri" w:hAnsi="Calibri" w:eastAsia="Times New Roman" w:cs="Calibri"/>
          <w:color w:val="0070C0"/>
          <w:sz w:val="24"/>
          <w:szCs w:val="24"/>
          <w:lang w:eastAsia="en-GB"/>
        </w:rPr>
        <w:t> </w:t>
      </w:r>
    </w:p>
    <w:p w:rsidRPr="00675883" w:rsidR="00675883" w:rsidP="00675883" w:rsidRDefault="00675883" w14:paraId="790D3A4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B8220B2" w14:textId="01ACFF6F">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Coventry Music (the Local Authority Music Service) is the lead organisation of the </w:t>
      </w:r>
      <w:r w:rsidR="00280029">
        <w:rPr>
          <w:rFonts w:ascii="Calibri" w:hAnsi="Calibri" w:eastAsia="Times New Roman" w:cs="Calibri"/>
          <w:color w:val="000000"/>
          <w:sz w:val="24"/>
          <w:szCs w:val="24"/>
          <w:lang w:eastAsia="en-GB"/>
        </w:rPr>
        <w:t>Heart of England Music Hub</w:t>
      </w:r>
      <w:r w:rsidRPr="00675883">
        <w:rPr>
          <w:rFonts w:ascii="Calibri" w:hAnsi="Calibri" w:eastAsia="Times New Roman" w:cs="Calibri"/>
          <w:color w:val="000000"/>
          <w:sz w:val="24"/>
          <w:szCs w:val="24"/>
          <w:lang w:eastAsia="en-GB"/>
        </w:rPr>
        <w:t>, the major provider of music education across Coventry. The Service works alongside schools and Hub Partners to provide an inclusive, rich and balanced programme along with opportunities for training and development. Our role is to ensure high-quality teaching and learning for children and young people from all backgrounds across the city, deepening their enjoyment of music and supporting progression to the highest levels of excellence. We also provide </w:t>
      </w:r>
      <w:proofErr w:type="gramStart"/>
      <w:r w:rsidRPr="00675883">
        <w:rPr>
          <w:rFonts w:ascii="Calibri" w:hAnsi="Calibri" w:eastAsia="Times New Roman" w:cs="Calibri"/>
          <w:color w:val="000000"/>
          <w:sz w:val="24"/>
          <w:szCs w:val="24"/>
          <w:lang w:eastAsia="en-GB"/>
        </w:rPr>
        <w:t>a number of</w:t>
      </w:r>
      <w:proofErr w:type="gramEnd"/>
      <w:r w:rsidRPr="00675883">
        <w:rPr>
          <w:rFonts w:ascii="Calibri" w:hAnsi="Calibri" w:eastAsia="Times New Roman" w:cs="Calibri"/>
          <w:color w:val="000000"/>
          <w:sz w:val="24"/>
          <w:szCs w:val="24"/>
          <w:lang w:eastAsia="en-GB"/>
        </w:rPr>
        <w:t> high-profile performance opportunities to showcase talent, progress and achievement.  </w:t>
      </w:r>
    </w:p>
    <w:p w:rsidRPr="00675883" w:rsidR="00675883" w:rsidP="00675883" w:rsidRDefault="00675883" w14:paraId="1A2D113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DFA994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fully recognises its statutory duty of care to ensure that all children and young people are healthy, safe, happy, and able to achieve their full potential. The nature of Coventry Music’s work, involving regular and sustained contact with children, leaves staff well-placed to observe the outward signs of abuse. This policy is designed to address all safeguarding issues including specific advice for those who work in music education.  </w:t>
      </w:r>
    </w:p>
    <w:p w:rsidRPr="00675883" w:rsidR="00675883" w:rsidP="00675883" w:rsidRDefault="00675883" w14:paraId="21D68C3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ECDCA8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main Safeguarding objectives of the Service are:  </w:t>
      </w:r>
    </w:p>
    <w:p w:rsidRPr="00675883" w:rsidR="00675883" w:rsidP="00675883" w:rsidRDefault="00675883" w14:paraId="77DFB83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CAB1D00" w14:textId="77777777">
      <w:pPr>
        <w:numPr>
          <w:ilvl w:val="0"/>
          <w:numId w:val="2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have a clear, up-to-date safeguarding policy that is available to all stakeholders  </w:t>
      </w:r>
    </w:p>
    <w:p w:rsidRPr="00675883" w:rsidR="00675883" w:rsidP="00675883" w:rsidRDefault="00675883" w14:paraId="2B846F21" w14:textId="64CFF820">
      <w:pPr>
        <w:numPr>
          <w:ilvl w:val="0"/>
          <w:numId w:val="2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raise awareness of safeguarding issues within the Service and the Hub  </w:t>
      </w:r>
    </w:p>
    <w:p w:rsidRPr="00675883" w:rsidR="00675883" w:rsidP="00675883" w:rsidRDefault="00675883" w14:paraId="12A80E92" w14:textId="77777777">
      <w:pPr>
        <w:numPr>
          <w:ilvl w:val="0"/>
          <w:numId w:val="2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establish and maintain a safe and secure environment in which children can learn and develop to their full potential  </w:t>
      </w:r>
    </w:p>
    <w:p w:rsidRPr="00675883" w:rsidR="00675883" w:rsidP="00675883" w:rsidRDefault="00675883" w14:paraId="5443B8C0" w14:textId="77777777">
      <w:pPr>
        <w:numPr>
          <w:ilvl w:val="0"/>
          <w:numId w:val="2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develop and implement procedures for identifying and reporting cases, or suspected cases, of abuse  </w:t>
      </w:r>
    </w:p>
    <w:p w:rsidRPr="00675883" w:rsidR="00675883" w:rsidP="00675883" w:rsidRDefault="00675883" w14:paraId="4513830E" w14:textId="77777777">
      <w:pPr>
        <w:numPr>
          <w:ilvl w:val="0"/>
          <w:numId w:val="2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ensure that children are encouraged to talk and be listened to, and know that they can approach staff if they are worried  </w:t>
      </w:r>
    </w:p>
    <w:p w:rsidRPr="00675883" w:rsidR="00675883" w:rsidP="00675883" w:rsidRDefault="00675883" w14:paraId="189779BE" w14:textId="77777777">
      <w:pPr>
        <w:numPr>
          <w:ilvl w:val="0"/>
          <w:numId w:val="2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support pupils who have been abused in accordance with their agreed child protection plan  </w:t>
      </w:r>
    </w:p>
    <w:p w:rsidRPr="00675883" w:rsidR="00675883" w:rsidP="00675883" w:rsidRDefault="00675883" w14:paraId="062636B5" w14:textId="77777777">
      <w:pPr>
        <w:numPr>
          <w:ilvl w:val="0"/>
          <w:numId w:val="2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check the suitability of all staff to work with children and ensure that any unsuitable behaviour is reported and addressed appropriately  </w:t>
      </w:r>
    </w:p>
    <w:p w:rsidRPr="00675883" w:rsidR="00675883" w:rsidP="00675883" w:rsidRDefault="00675883" w14:paraId="030D7894" w14:textId="77777777">
      <w:pPr>
        <w:numPr>
          <w:ilvl w:val="0"/>
          <w:numId w:val="2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To provide regular safeguarding training and updates, so staff can develop their confidence in recognising and reporting signs of abuse  </w:t>
      </w:r>
    </w:p>
    <w:p w:rsidRPr="00675883" w:rsidR="00675883" w:rsidP="00675883" w:rsidRDefault="00675883" w14:paraId="36D7696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0F48C7D"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1.2 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Definitions</w:t>
      </w:r>
      <w:proofErr w:type="gramEnd"/>
      <w:r w:rsidRPr="00675883">
        <w:rPr>
          <w:rFonts w:ascii="Calibri" w:hAnsi="Calibri" w:eastAsia="Times New Roman" w:cs="Calibri"/>
          <w:color w:val="196EB3"/>
          <w:sz w:val="24"/>
          <w:szCs w:val="24"/>
          <w:lang w:eastAsia="en-GB"/>
        </w:rPr>
        <w:t>  </w:t>
      </w:r>
    </w:p>
    <w:p w:rsidRPr="00675883" w:rsidR="00675883" w:rsidP="00675883" w:rsidRDefault="00675883" w14:paraId="40BE54A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0C16753" w14:textId="77777777">
      <w:pPr>
        <w:spacing w:after="0" w:line="240" w:lineRule="auto"/>
        <w:ind w:right="4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color w:val="000000"/>
          <w:sz w:val="24"/>
          <w:szCs w:val="24"/>
          <w:lang w:eastAsia="en-GB"/>
        </w:rPr>
        <w:t>For the purpose of</w:t>
      </w:r>
      <w:proofErr w:type="gramEnd"/>
      <w:r w:rsidRPr="00675883">
        <w:rPr>
          <w:rFonts w:ascii="Calibri" w:hAnsi="Calibri" w:eastAsia="Times New Roman" w:cs="Calibri"/>
          <w:color w:val="000000"/>
          <w:sz w:val="24"/>
          <w:szCs w:val="24"/>
          <w:lang w:eastAsia="en-GB"/>
        </w:rPr>
        <w:t xml:space="preserve"> this policy document:  </w:t>
      </w:r>
    </w:p>
    <w:p w:rsidRPr="00675883" w:rsidR="00675883" w:rsidP="00675883" w:rsidRDefault="00675883" w14:paraId="76A5C15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FF7909B" w14:textId="2849CDE5">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“The Service” refers to Coventry Music, the lead organisation of the </w:t>
      </w:r>
      <w:r w:rsidR="00280029">
        <w:rPr>
          <w:rFonts w:ascii="Calibri" w:hAnsi="Calibri" w:eastAsia="Times New Roman" w:cs="Calibri"/>
          <w:color w:val="000000"/>
          <w:sz w:val="24"/>
          <w:szCs w:val="24"/>
          <w:lang w:eastAsia="en-GB"/>
        </w:rPr>
        <w:t>Heart of England</w:t>
      </w:r>
      <w:r w:rsidRPr="00675883">
        <w:rPr>
          <w:rFonts w:ascii="Calibri" w:hAnsi="Calibri" w:eastAsia="Times New Roman" w:cs="Calibri"/>
          <w:color w:val="000000"/>
          <w:sz w:val="24"/>
          <w:szCs w:val="24"/>
          <w:lang w:eastAsia="en-GB"/>
        </w:rPr>
        <w:t xml:space="preserve"> Music Hub.  </w:t>
      </w:r>
    </w:p>
    <w:p w:rsidRPr="00675883" w:rsidR="00675883" w:rsidP="00675883" w:rsidRDefault="00675883" w14:paraId="67736E5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25CC5E3" w14:textId="4B776DF3">
      <w:pPr>
        <w:spacing w:after="0" w:line="240" w:lineRule="auto"/>
        <w:ind w:right="480"/>
        <w:jc w:val="both"/>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“The Hub” refers to </w:t>
      </w:r>
      <w:r w:rsidR="00280029">
        <w:rPr>
          <w:rFonts w:ascii="Calibri" w:hAnsi="Calibri" w:eastAsia="Times New Roman" w:cs="Calibri"/>
          <w:color w:val="000000"/>
          <w:sz w:val="24"/>
          <w:szCs w:val="24"/>
          <w:lang w:eastAsia="en-GB"/>
        </w:rPr>
        <w:t>the Heart of England Music Hub</w:t>
      </w:r>
      <w:r w:rsidRPr="00675883">
        <w:rPr>
          <w:rFonts w:ascii="Calibri" w:hAnsi="Calibri" w:eastAsia="Times New Roman" w:cs="Calibri"/>
          <w:color w:val="000000"/>
          <w:sz w:val="24"/>
          <w:szCs w:val="24"/>
          <w:lang w:eastAsia="en-GB"/>
        </w:rPr>
        <w:t>, a</w:t>
      </w:r>
      <w:r w:rsidR="00280029">
        <w:rPr>
          <w:rFonts w:ascii="Calibri" w:hAnsi="Calibri" w:eastAsia="Times New Roman" w:cs="Calibri"/>
          <w:color w:val="000000"/>
          <w:sz w:val="24"/>
          <w:szCs w:val="24"/>
          <w:lang w:eastAsia="en-GB"/>
        </w:rPr>
        <w:t xml:space="preserve"> tri music service </w:t>
      </w:r>
      <w:r w:rsidRPr="00675883">
        <w:rPr>
          <w:rFonts w:ascii="Calibri" w:hAnsi="Calibri" w:eastAsia="Times New Roman" w:cs="Calibri"/>
          <w:color w:val="000000"/>
          <w:sz w:val="24"/>
          <w:szCs w:val="24"/>
          <w:lang w:eastAsia="en-GB"/>
        </w:rPr>
        <w:t>organisation</w:t>
      </w:r>
      <w:r w:rsidR="00280029">
        <w:rPr>
          <w:rFonts w:ascii="Calibri" w:hAnsi="Calibri" w:eastAsia="Times New Roman" w:cs="Calibri"/>
          <w:color w:val="000000"/>
          <w:sz w:val="24"/>
          <w:szCs w:val="24"/>
          <w:lang w:eastAsia="en-GB"/>
        </w:rPr>
        <w:t xml:space="preserve"> of Coventry, Solihull and Warwickshire music services</w:t>
      </w:r>
      <w:r w:rsidRPr="00675883">
        <w:rPr>
          <w:rFonts w:ascii="Calibri" w:hAnsi="Calibri" w:eastAsia="Times New Roman" w:cs="Calibri"/>
          <w:color w:val="000000"/>
          <w:sz w:val="24"/>
          <w:szCs w:val="24"/>
          <w:lang w:eastAsia="en-GB"/>
        </w:rPr>
        <w:t xml:space="preserve"> who work together to create joined-up music education provision across </w:t>
      </w:r>
      <w:r w:rsidR="00280029">
        <w:rPr>
          <w:rFonts w:ascii="Calibri" w:hAnsi="Calibri" w:eastAsia="Times New Roman" w:cs="Calibri"/>
          <w:color w:val="000000"/>
          <w:sz w:val="24"/>
          <w:szCs w:val="24"/>
          <w:lang w:eastAsia="en-GB"/>
        </w:rPr>
        <w:t>the 3 Authorities</w:t>
      </w:r>
      <w:r w:rsidRPr="00675883">
        <w:rPr>
          <w:rFonts w:ascii="Calibri" w:hAnsi="Calibri" w:eastAsia="Times New Roman" w:cs="Calibri"/>
          <w:color w:val="000000"/>
          <w:sz w:val="24"/>
          <w:szCs w:val="24"/>
          <w:lang w:eastAsia="en-GB"/>
        </w:rPr>
        <w:t>. See </w:t>
      </w:r>
      <w:r w:rsidRPr="00675883">
        <w:rPr>
          <w:rFonts w:ascii="Calibri" w:hAnsi="Calibri" w:eastAsia="Times New Roman" w:cs="Calibri"/>
          <w:b/>
          <w:bCs/>
          <w:color w:val="000000"/>
          <w:sz w:val="24"/>
          <w:szCs w:val="24"/>
          <w:lang w:eastAsia="en-GB"/>
        </w:rPr>
        <w:t>Appendix A</w:t>
      </w:r>
      <w:r w:rsidRPr="00675883">
        <w:rPr>
          <w:rFonts w:ascii="Calibri" w:hAnsi="Calibri" w:eastAsia="Times New Roman" w:cs="Calibri"/>
          <w:color w:val="000000"/>
          <w:sz w:val="24"/>
          <w:szCs w:val="24"/>
          <w:lang w:eastAsia="en-GB"/>
        </w:rPr>
        <w:t xml:space="preserve"> for a list of current Hub </w:t>
      </w:r>
      <w:commentRangeStart w:id="0"/>
      <w:r w:rsidRPr="00675883">
        <w:rPr>
          <w:rFonts w:ascii="Calibri" w:hAnsi="Calibri" w:eastAsia="Times New Roman" w:cs="Calibri"/>
          <w:color w:val="000000"/>
          <w:sz w:val="24"/>
          <w:szCs w:val="24"/>
          <w:lang w:eastAsia="en-GB"/>
        </w:rPr>
        <w:t>Partners</w:t>
      </w:r>
      <w:commentRangeEnd w:id="0"/>
      <w:r w:rsidR="00280029">
        <w:rPr>
          <w:rStyle w:val="CommentReference"/>
        </w:rPr>
        <w:commentReference w:id="0"/>
      </w:r>
      <w:r w:rsidRPr="00675883">
        <w:rPr>
          <w:rFonts w:ascii="Calibri" w:hAnsi="Calibri" w:eastAsia="Times New Roman" w:cs="Calibri"/>
          <w:color w:val="000000"/>
          <w:sz w:val="24"/>
          <w:szCs w:val="24"/>
          <w:lang w:eastAsia="en-GB"/>
        </w:rPr>
        <w:t>.  </w:t>
      </w:r>
    </w:p>
    <w:p w:rsidRPr="00675883" w:rsidR="00675883" w:rsidP="00675883" w:rsidRDefault="00675883" w14:paraId="4C207DD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5887BE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refers to all adults involved with Coventry Music activities, </w:t>
      </w:r>
      <w:proofErr w:type="gramStart"/>
      <w:r w:rsidRPr="00675883">
        <w:rPr>
          <w:rFonts w:ascii="Calibri" w:hAnsi="Calibri" w:eastAsia="Times New Roman" w:cs="Calibri"/>
          <w:color w:val="000000"/>
          <w:sz w:val="24"/>
          <w:szCs w:val="24"/>
          <w:lang w:eastAsia="en-GB"/>
        </w:rPr>
        <w:t>including:</w:t>
      </w:r>
      <w:proofErr w:type="gramEnd"/>
      <w:r w:rsidRPr="00675883">
        <w:rPr>
          <w:rFonts w:ascii="Calibri" w:hAnsi="Calibri" w:eastAsia="Times New Roman" w:cs="Calibri"/>
          <w:color w:val="000000"/>
          <w:sz w:val="24"/>
          <w:szCs w:val="24"/>
          <w:lang w:eastAsia="en-GB"/>
        </w:rPr>
        <w:t> Coventry Music employees, Business Support Services employees, self-employed tutors, freelance providers, Hub Partners supporting Coventry Music activities and events, and volunteers.  </w:t>
      </w:r>
    </w:p>
    <w:p w:rsidRPr="00675883" w:rsidR="00675883" w:rsidP="00675883" w:rsidRDefault="00675883" w14:paraId="3006C5E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EE31F7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“Children” refers to all children and young people under the age of 18.  </w:t>
      </w:r>
    </w:p>
    <w:p w:rsidRPr="00675883" w:rsidR="00675883" w:rsidP="00675883" w:rsidRDefault="00675883" w14:paraId="3A3AC4F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BA2FC1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“Parents” refers to anybody with legal responsibility for a child, including birth parents, </w:t>
      </w:r>
      <w:proofErr w:type="gramStart"/>
      <w:r w:rsidRPr="00675883">
        <w:rPr>
          <w:rFonts w:ascii="Calibri" w:hAnsi="Calibri" w:eastAsia="Times New Roman" w:cs="Calibri"/>
          <w:color w:val="000000"/>
          <w:sz w:val="24"/>
          <w:szCs w:val="24"/>
          <w:lang w:eastAsia="en-GB"/>
        </w:rPr>
        <w:t>step parents</w:t>
      </w:r>
      <w:proofErr w:type="gramEnd"/>
      <w:r w:rsidRPr="00675883">
        <w:rPr>
          <w:rFonts w:ascii="Calibri" w:hAnsi="Calibri" w:eastAsia="Times New Roman" w:cs="Calibri"/>
          <w:color w:val="000000"/>
          <w:sz w:val="24"/>
          <w:szCs w:val="24"/>
          <w:lang w:eastAsia="en-GB"/>
        </w:rPr>
        <w:t>, adoptive parents, foster parents, legal guardians, or the Virtual School.  </w:t>
      </w:r>
    </w:p>
    <w:p w:rsidRPr="00675883" w:rsidR="00675883" w:rsidP="00675883" w:rsidRDefault="00675883" w14:paraId="36ACE4D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1D36BF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“Safeguarding” refers to safeguarding and promoting the welfare of children, according to the definition in the government guidance </w:t>
      </w:r>
      <w:r w:rsidRPr="00675883">
        <w:rPr>
          <w:rFonts w:ascii="Calibri" w:hAnsi="Calibri" w:eastAsia="Times New Roman" w:cs="Calibri"/>
          <w:i/>
          <w:iCs/>
          <w:color w:val="000000"/>
          <w:sz w:val="24"/>
          <w:szCs w:val="24"/>
          <w:lang w:eastAsia="en-GB"/>
        </w:rPr>
        <w:t>Working Together to Safeguarding Children (2018)</w:t>
      </w:r>
      <w:r w:rsidRPr="00675883">
        <w:rPr>
          <w:rFonts w:ascii="Calibri" w:hAnsi="Calibri" w:eastAsia="Times New Roman" w:cs="Calibri"/>
          <w:color w:val="000000"/>
          <w:sz w:val="24"/>
          <w:szCs w:val="24"/>
          <w:lang w:eastAsia="en-GB"/>
        </w:rPr>
        <w:t>:  </w:t>
      </w:r>
    </w:p>
    <w:p w:rsidRPr="00675883" w:rsidR="00675883" w:rsidP="00675883" w:rsidRDefault="00675883" w14:paraId="46E19921" w14:textId="77777777">
      <w:pPr>
        <w:numPr>
          <w:ilvl w:val="0"/>
          <w:numId w:val="3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Protecting children from maltreatment  </w:t>
      </w:r>
    </w:p>
    <w:p w:rsidRPr="00675883" w:rsidR="00675883" w:rsidP="00675883" w:rsidRDefault="00675883" w14:paraId="57BC5BE2" w14:textId="77777777">
      <w:pPr>
        <w:numPr>
          <w:ilvl w:val="0"/>
          <w:numId w:val="3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Preventing impairment of children’s health or development  </w:t>
      </w:r>
    </w:p>
    <w:p w:rsidRPr="00675883" w:rsidR="00675883" w:rsidP="00675883" w:rsidRDefault="00675883" w14:paraId="701DBF38" w14:textId="77777777">
      <w:pPr>
        <w:numPr>
          <w:ilvl w:val="0"/>
          <w:numId w:val="3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Ensuring that children grow up in circumstances consistent with the provision of safe and effective care  </w:t>
      </w:r>
    </w:p>
    <w:p w:rsidRPr="00675883" w:rsidR="00675883" w:rsidP="00675883" w:rsidRDefault="00675883" w14:paraId="403DCA8B" w14:textId="77777777">
      <w:pPr>
        <w:numPr>
          <w:ilvl w:val="0"/>
          <w:numId w:val="3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Taking action to enable all children to have the best outcome  </w:t>
      </w:r>
    </w:p>
    <w:p w:rsidRPr="00675883" w:rsidR="00675883" w:rsidP="00675883" w:rsidRDefault="00675883" w14:paraId="1D90126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B20014B"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1.3 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Statutory</w:t>
      </w:r>
      <w:proofErr w:type="gramEnd"/>
      <w:r w:rsidRPr="00675883">
        <w:rPr>
          <w:rFonts w:ascii="Calibri" w:hAnsi="Calibri" w:eastAsia="Times New Roman" w:cs="Calibri"/>
          <w:b/>
          <w:bCs/>
          <w:color w:val="196EB3"/>
          <w:sz w:val="24"/>
          <w:szCs w:val="24"/>
          <w:lang w:eastAsia="en-GB"/>
        </w:rPr>
        <w:t xml:space="preserve"> Framework</w:t>
      </w:r>
      <w:r w:rsidRPr="00675883">
        <w:rPr>
          <w:rFonts w:ascii="Calibri" w:hAnsi="Calibri" w:eastAsia="Times New Roman" w:cs="Calibri"/>
          <w:color w:val="000000"/>
          <w:sz w:val="24"/>
          <w:szCs w:val="24"/>
          <w:lang w:eastAsia="en-GB"/>
        </w:rPr>
        <w:t>  </w:t>
      </w:r>
    </w:p>
    <w:p w:rsidRPr="00675883" w:rsidR="00675883" w:rsidP="00675883" w:rsidRDefault="00675883" w14:paraId="55DE735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1FB82F5" w14:textId="77777777">
      <w:pPr>
        <w:spacing w:after="0" w:line="240" w:lineRule="auto"/>
        <w:ind w:right="4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color w:val="000000"/>
          <w:sz w:val="24"/>
          <w:szCs w:val="24"/>
          <w:lang w:eastAsia="en-GB"/>
        </w:rPr>
        <w:t>In order to</w:t>
      </w:r>
      <w:proofErr w:type="gramEnd"/>
      <w:r w:rsidRPr="00675883">
        <w:rPr>
          <w:rFonts w:ascii="Calibri" w:hAnsi="Calibri" w:eastAsia="Times New Roman" w:cs="Calibri"/>
          <w:color w:val="000000"/>
          <w:sz w:val="24"/>
          <w:szCs w:val="24"/>
          <w:lang w:eastAsia="en-GB"/>
        </w:rPr>
        <w:t xml:space="preserve"> safeguard and promote the welfare of children, Coventry Music will act in accordance with the following legislation and statutory and non-statutory </w:t>
      </w:r>
      <w:commentRangeStart w:id="1"/>
      <w:r w:rsidRPr="00675883">
        <w:rPr>
          <w:rFonts w:ascii="Calibri" w:hAnsi="Calibri" w:eastAsia="Times New Roman" w:cs="Calibri"/>
          <w:color w:val="000000"/>
          <w:sz w:val="24"/>
          <w:szCs w:val="24"/>
          <w:lang w:eastAsia="en-GB"/>
        </w:rPr>
        <w:t>guidance</w:t>
      </w:r>
      <w:commentRangeEnd w:id="1"/>
      <w:r w:rsidR="00565B66">
        <w:rPr>
          <w:rStyle w:val="CommentReference"/>
        </w:rPr>
        <w:commentReference w:id="1"/>
      </w:r>
      <w:r w:rsidRPr="00675883">
        <w:rPr>
          <w:rFonts w:ascii="Calibri" w:hAnsi="Calibri" w:eastAsia="Times New Roman" w:cs="Calibri"/>
          <w:color w:val="000000"/>
          <w:sz w:val="24"/>
          <w:szCs w:val="24"/>
          <w:lang w:eastAsia="en-GB"/>
        </w:rPr>
        <w:t>:  </w:t>
      </w:r>
    </w:p>
    <w:p w:rsidRPr="00675883" w:rsidR="00675883" w:rsidP="00675883" w:rsidRDefault="00675883" w14:paraId="38DBCD3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35D8E00" w14:textId="77777777">
      <w:pPr>
        <w:numPr>
          <w:ilvl w:val="0"/>
          <w:numId w:val="3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Procedures set out by the Coventry Safeguarding Children Board  </w:t>
      </w:r>
    </w:p>
    <w:p w:rsidRPr="00565B66" w:rsidR="28101210" w:rsidP="28101210" w:rsidRDefault="00675883" w14:paraId="621B521E" w14:textId="60819928">
      <w:pPr>
        <w:numPr>
          <w:ilvl w:val="0"/>
          <w:numId w:val="32"/>
        </w:numPr>
        <w:spacing w:after="0" w:line="240" w:lineRule="auto"/>
        <w:ind w:left="1065" w:firstLine="0"/>
        <w:textAlignment w:val="baseline"/>
        <w:rPr>
          <w:rFonts w:ascii="Calibri" w:hAnsi="Calibri" w:eastAsia="Times New Roman" w:cs="Calibri"/>
          <w:color w:val="000000"/>
          <w:sz w:val="24"/>
          <w:szCs w:val="24"/>
          <w:lang w:eastAsia="en-GB"/>
        </w:rPr>
      </w:pPr>
      <w:r w:rsidRPr="28101210">
        <w:rPr>
          <w:rFonts w:ascii="Calibri" w:hAnsi="Calibri" w:eastAsia="Times New Roman" w:cs="Calibri"/>
          <w:color w:val="000000" w:themeColor="text1"/>
          <w:sz w:val="24"/>
          <w:szCs w:val="24"/>
          <w:lang w:eastAsia="en-GB"/>
        </w:rPr>
        <w:t>Keeping Children Safe in Education (20</w:t>
      </w:r>
      <w:r w:rsidRPr="28101210" w:rsidR="1235C764">
        <w:rPr>
          <w:rFonts w:ascii="Calibri" w:hAnsi="Calibri" w:eastAsia="Times New Roman" w:cs="Calibri"/>
          <w:color w:val="000000" w:themeColor="text1"/>
          <w:sz w:val="24"/>
          <w:szCs w:val="24"/>
          <w:lang w:eastAsia="en-GB"/>
        </w:rPr>
        <w:t>23</w:t>
      </w:r>
      <w:r w:rsidR="00565B66">
        <w:rPr>
          <w:rFonts w:ascii="Calibri" w:hAnsi="Calibri" w:eastAsia="Times New Roman" w:cs="Calibri"/>
          <w:color w:val="000000" w:themeColor="text1"/>
          <w:sz w:val="24"/>
          <w:szCs w:val="24"/>
          <w:lang w:eastAsia="en-GB"/>
        </w:rPr>
        <w:t xml:space="preserve">) </w:t>
      </w:r>
      <w:hyperlink w:history="1" r:id="rId25">
        <w:r w:rsidRPr="00DA7663" w:rsidR="00565B66">
          <w:rPr>
            <w:rStyle w:val="Hyperlink"/>
            <w:rFonts w:ascii="Calibri" w:hAnsi="Calibri" w:eastAsia="Times New Roman" w:cs="Calibri"/>
            <w:sz w:val="24"/>
            <w:szCs w:val="24"/>
            <w:lang w:eastAsia="en-GB"/>
          </w:rPr>
          <w:t>https://www.gov.uk/government/publications/keeping-children-safe-in-education--2</w:t>
        </w:r>
      </w:hyperlink>
      <w:r w:rsidRPr="00675883" w:rsidR="00565B66">
        <w:rPr>
          <w:rFonts w:ascii="Calibri" w:hAnsi="Calibri" w:eastAsia="Times New Roman" w:cs="Calibri"/>
          <w:color w:val="000000"/>
          <w:sz w:val="24"/>
          <w:szCs w:val="24"/>
          <w:lang w:eastAsia="en-GB"/>
        </w:rPr>
        <w:t xml:space="preserve"> </w:t>
      </w:r>
    </w:p>
    <w:p w:rsidRPr="00675883" w:rsidR="00675883" w:rsidP="00675883" w:rsidRDefault="00675883" w14:paraId="6282F84E" w14:textId="77777777">
      <w:pPr>
        <w:numPr>
          <w:ilvl w:val="0"/>
          <w:numId w:val="3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Working Together to Safeguarding Children (2018)  </w:t>
      </w:r>
    </w:p>
    <w:p w:rsidRPr="00675883" w:rsidR="00675883" w:rsidP="00675883" w:rsidRDefault="00675883" w14:paraId="557CBCD9" w14:textId="77777777">
      <w:pPr>
        <w:numPr>
          <w:ilvl w:val="0"/>
          <w:numId w:val="3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Information sharing: Advice for practitioners providing safeguarding services to children, young people and carers (2018)  </w:t>
      </w:r>
    </w:p>
    <w:p w:rsidRPr="00675883" w:rsidR="00675883" w:rsidP="00675883" w:rsidRDefault="00675883" w14:paraId="2D65BBFB" w14:textId="77777777">
      <w:pPr>
        <w:numPr>
          <w:ilvl w:val="0"/>
          <w:numId w:val="3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Right Help, Right Time (2018)  </w:t>
      </w:r>
    </w:p>
    <w:p w:rsidRPr="00675883" w:rsidR="00675883" w:rsidP="00675883" w:rsidRDefault="00675883" w14:paraId="32E95C48" w14:textId="77777777">
      <w:pPr>
        <w:numPr>
          <w:ilvl w:val="0"/>
          <w:numId w:val="3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Mandatory reporting of Female Genital Mutilation: Procedural information (2016)  </w:t>
      </w:r>
    </w:p>
    <w:p w:rsidRPr="00675883" w:rsidR="00675883" w:rsidP="00675883" w:rsidRDefault="00675883" w14:paraId="3D8616AA" w14:textId="77777777">
      <w:pPr>
        <w:numPr>
          <w:ilvl w:val="0"/>
          <w:numId w:val="3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Guidance for safer working practices for those working with children and young people in educational settings (2015)  </w:t>
      </w:r>
    </w:p>
    <w:p w:rsidRPr="00675883" w:rsidR="00675883" w:rsidP="00675883" w:rsidRDefault="00675883" w14:paraId="5C204FCC" w14:textId="77777777">
      <w:pPr>
        <w:numPr>
          <w:ilvl w:val="0"/>
          <w:numId w:val="3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What to do if you’re worried a child is being abused: Advice for practitioners (2015)  </w:t>
      </w:r>
    </w:p>
    <w:p w:rsidRPr="00675883" w:rsidR="00675883" w:rsidP="00675883" w:rsidRDefault="00675883" w14:paraId="5EA22F5B" w14:textId="77777777">
      <w:pPr>
        <w:numPr>
          <w:ilvl w:val="0"/>
          <w:numId w:val="3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Revised Code of Practice for Disclosure and Barring Service Registered Persons (2015)  </w:t>
      </w:r>
    </w:p>
    <w:p w:rsidRPr="00675883" w:rsidR="00675883" w:rsidP="00675883" w:rsidRDefault="00675883" w14:paraId="0EFFA5A1" w14:textId="77777777">
      <w:pPr>
        <w:numPr>
          <w:ilvl w:val="0"/>
          <w:numId w:val="3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Revised Prevent Duty Guidance: for England and Wales (2015)  </w:t>
      </w:r>
    </w:p>
    <w:p w:rsidRPr="00675883" w:rsidR="00675883" w:rsidP="00675883" w:rsidRDefault="00675883" w14:paraId="0081D6BA" w14:textId="77777777">
      <w:pPr>
        <w:numPr>
          <w:ilvl w:val="0"/>
          <w:numId w:val="3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Allegations of abuse against teachers and non-teaching staff (2012)  </w:t>
      </w:r>
    </w:p>
    <w:p w:rsidRPr="00675883" w:rsidR="00675883" w:rsidP="00675883" w:rsidRDefault="00675883" w14:paraId="10174AC1" w14:textId="77777777">
      <w:pPr>
        <w:numPr>
          <w:ilvl w:val="0"/>
          <w:numId w:val="3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Teachers’ Standards (2011)  </w:t>
      </w:r>
    </w:p>
    <w:p w:rsidRPr="00675883" w:rsidR="00675883" w:rsidP="00675883" w:rsidRDefault="00675883" w14:paraId="689B95E5" w14:textId="77777777">
      <w:pPr>
        <w:numPr>
          <w:ilvl w:val="0"/>
          <w:numId w:val="3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The Children Act (2004)  </w:t>
      </w:r>
    </w:p>
    <w:p w:rsidRPr="00675883" w:rsidR="00675883" w:rsidP="00675883" w:rsidRDefault="00675883" w14:paraId="33D257FC" w14:textId="77777777">
      <w:pPr>
        <w:numPr>
          <w:ilvl w:val="0"/>
          <w:numId w:val="3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The Sexual Offences Act (2003)  </w:t>
      </w:r>
    </w:p>
    <w:p w:rsidRPr="00675883" w:rsidR="00675883" w:rsidP="00675883" w:rsidRDefault="00675883" w14:paraId="27861BFD" w14:textId="77777777">
      <w:pPr>
        <w:numPr>
          <w:ilvl w:val="0"/>
          <w:numId w:val="34"/>
        </w:numPr>
        <w:spacing w:after="0" w:line="240" w:lineRule="auto"/>
        <w:ind w:left="1065" w:firstLine="0"/>
        <w:textAlignment w:val="baseline"/>
        <w:rPr>
          <w:rFonts w:ascii="Calibri" w:hAnsi="Calibri" w:eastAsia="Times New Roman" w:cs="Calibri"/>
          <w:color w:val="000000"/>
          <w:sz w:val="24"/>
          <w:szCs w:val="24"/>
          <w:lang w:eastAsia="en-GB"/>
        </w:rPr>
      </w:pPr>
      <w:r w:rsidRPr="28101210">
        <w:rPr>
          <w:rFonts w:ascii="Calibri" w:hAnsi="Calibri" w:eastAsia="Times New Roman" w:cs="Calibri"/>
          <w:color w:val="000000" w:themeColor="text1"/>
          <w:sz w:val="24"/>
          <w:szCs w:val="24"/>
          <w:lang w:eastAsia="en-GB"/>
        </w:rPr>
        <w:t>The Education Act (2002, Section 175)  </w:t>
      </w:r>
    </w:p>
    <w:p w:rsidR="28101210" w:rsidP="28101210" w:rsidRDefault="28101210" w14:paraId="61762033" w14:textId="5B4B80F2">
      <w:pPr>
        <w:spacing w:after="0" w:line="240" w:lineRule="auto"/>
        <w:rPr>
          <w:rFonts w:ascii="Calibri" w:hAnsi="Calibri" w:eastAsia="Times New Roman" w:cs="Calibri"/>
          <w:color w:val="000000" w:themeColor="text1"/>
          <w:sz w:val="24"/>
          <w:szCs w:val="24"/>
          <w:lang w:eastAsia="en-GB"/>
        </w:rPr>
      </w:pPr>
    </w:p>
    <w:p w:rsidR="28101210" w:rsidP="28101210" w:rsidRDefault="28101210" w14:paraId="1611F0F6" w14:textId="283051D3">
      <w:pPr>
        <w:spacing w:after="0" w:line="240" w:lineRule="auto"/>
        <w:rPr>
          <w:rFonts w:ascii="Calibri" w:hAnsi="Calibri" w:eastAsia="Times New Roman" w:cs="Calibri"/>
          <w:color w:val="000000" w:themeColor="text1"/>
          <w:sz w:val="24"/>
          <w:szCs w:val="24"/>
          <w:lang w:eastAsia="en-GB"/>
        </w:rPr>
      </w:pPr>
    </w:p>
    <w:p w:rsidR="4267E5B5" w:rsidP="28101210" w:rsidRDefault="4267E5B5" w14:paraId="065E1062" w14:textId="4CE29509">
      <w:pPr>
        <w:spacing w:after="0" w:line="240" w:lineRule="auto"/>
        <w:rPr>
          <w:rFonts w:ascii="Calibri" w:hAnsi="Calibri" w:eastAsia="Times New Roman" w:cs="Calibri"/>
          <w:b/>
          <w:bCs/>
          <w:color w:val="2F5496" w:themeColor="accent1" w:themeShade="BF"/>
          <w:sz w:val="24"/>
          <w:szCs w:val="24"/>
          <w:lang w:eastAsia="en-GB"/>
        </w:rPr>
      </w:pPr>
      <w:r w:rsidRPr="28101210">
        <w:rPr>
          <w:rFonts w:ascii="Calibri" w:hAnsi="Calibri" w:eastAsia="Times New Roman" w:cs="Calibri"/>
          <w:b/>
          <w:bCs/>
          <w:color w:val="2F5496" w:themeColor="accent1" w:themeShade="BF"/>
          <w:sz w:val="24"/>
          <w:szCs w:val="24"/>
          <w:lang w:eastAsia="en-GB"/>
        </w:rPr>
        <w:t xml:space="preserve">Additional </w:t>
      </w:r>
      <w:r w:rsidRPr="28101210" w:rsidR="65ABEDC4">
        <w:rPr>
          <w:rFonts w:ascii="Calibri" w:hAnsi="Calibri" w:eastAsia="Times New Roman" w:cs="Calibri"/>
          <w:b/>
          <w:bCs/>
          <w:color w:val="2F5496" w:themeColor="accent1" w:themeShade="BF"/>
          <w:sz w:val="24"/>
          <w:szCs w:val="24"/>
          <w:lang w:eastAsia="en-GB"/>
        </w:rPr>
        <w:t xml:space="preserve">Non </w:t>
      </w:r>
      <w:r w:rsidRPr="28101210" w:rsidR="3AEE9990">
        <w:rPr>
          <w:rFonts w:ascii="Calibri" w:hAnsi="Calibri" w:eastAsia="Times New Roman" w:cs="Calibri"/>
          <w:b/>
          <w:bCs/>
          <w:color w:val="2F5496" w:themeColor="accent1" w:themeShade="BF"/>
          <w:sz w:val="24"/>
          <w:szCs w:val="24"/>
          <w:lang w:eastAsia="en-GB"/>
        </w:rPr>
        <w:t xml:space="preserve">- </w:t>
      </w:r>
      <w:r w:rsidRPr="28101210" w:rsidR="65ABEDC4">
        <w:rPr>
          <w:rFonts w:ascii="Calibri" w:hAnsi="Calibri" w:eastAsia="Times New Roman" w:cs="Calibri"/>
          <w:b/>
          <w:bCs/>
          <w:color w:val="2F5496" w:themeColor="accent1" w:themeShade="BF"/>
          <w:sz w:val="24"/>
          <w:szCs w:val="24"/>
          <w:lang w:eastAsia="en-GB"/>
        </w:rPr>
        <w:t xml:space="preserve">Statutory </w:t>
      </w:r>
      <w:r w:rsidRPr="28101210">
        <w:rPr>
          <w:rFonts w:ascii="Calibri" w:hAnsi="Calibri" w:eastAsia="Times New Roman" w:cs="Calibri"/>
          <w:b/>
          <w:bCs/>
          <w:color w:val="2F5496" w:themeColor="accent1" w:themeShade="BF"/>
          <w:sz w:val="24"/>
          <w:szCs w:val="24"/>
          <w:lang w:eastAsia="en-GB"/>
        </w:rPr>
        <w:t>Guidance</w:t>
      </w:r>
    </w:p>
    <w:p w:rsidR="4267E5B5" w:rsidP="28101210" w:rsidRDefault="4267E5B5" w14:paraId="2EBA4689" w14:textId="6A41465A">
      <w:pPr>
        <w:spacing w:after="0" w:line="240" w:lineRule="auto"/>
        <w:rPr>
          <w:rFonts w:ascii="Calibri" w:hAnsi="Calibri" w:eastAsia="Times New Roman" w:cs="Calibri"/>
          <w:color w:val="000000" w:themeColor="text1"/>
          <w:sz w:val="24"/>
          <w:szCs w:val="24"/>
          <w:lang w:eastAsia="en-GB"/>
        </w:rPr>
      </w:pPr>
      <w:r w:rsidRPr="28101210">
        <w:rPr>
          <w:rFonts w:ascii="Calibri" w:hAnsi="Calibri" w:eastAsia="Times New Roman" w:cs="Calibri"/>
          <w:color w:val="000000" w:themeColor="text1"/>
          <w:sz w:val="24"/>
          <w:szCs w:val="24"/>
          <w:lang w:eastAsia="en-GB"/>
        </w:rPr>
        <w:t>https://www.gov.uk/government/collections/keeping-children-safe-in-out-of-school-settings</w:t>
      </w:r>
      <w:ins w:author="Allison, Mark" w:date="2023-08-31T10:04:00Z" w:id="2">
        <w:r w:rsidRPr="28101210" w:rsidR="171D1D4F">
          <w:rPr>
            <w:rFonts w:ascii="Calibri" w:hAnsi="Calibri" w:eastAsia="Times New Roman" w:cs="Calibri"/>
            <w:color w:val="000000" w:themeColor="text1"/>
            <w:sz w:val="24"/>
            <w:szCs w:val="24"/>
            <w:lang w:eastAsia="en-GB"/>
          </w:rPr>
          <w:t>.</w:t>
        </w:r>
      </w:ins>
    </w:p>
    <w:p w:rsidRPr="00675883" w:rsidR="00675883" w:rsidP="00675883" w:rsidRDefault="00675883" w14:paraId="5EEC90A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37DF7922" w:rsidRDefault="00675883" w14:paraId="0EEA8D50" w14:textId="39B71C48">
      <w:pPr>
        <w:spacing w:after="0" w:line="240" w:lineRule="auto"/>
        <w:textAlignment w:val="baseline"/>
        <w:rPr>
          <w:rFonts w:ascii="Segoe UI" w:hAnsi="Segoe UI" w:eastAsia="Times New Roman" w:cs="Segoe UI"/>
          <w:color w:val="000000"/>
          <w:sz w:val="18"/>
          <w:szCs w:val="18"/>
          <w:lang w:eastAsia="en-GB"/>
        </w:rPr>
      </w:pPr>
      <w:r w:rsidRPr="37DF7922">
        <w:rPr>
          <w:rFonts w:ascii="Calibri" w:hAnsi="Calibri" w:eastAsia="Times New Roman" w:cs="Calibri"/>
          <w:b/>
          <w:bCs/>
          <w:color w:val="196EB3"/>
          <w:sz w:val="24"/>
          <w:szCs w:val="24"/>
          <w:lang w:eastAsia="en-GB"/>
        </w:rPr>
        <w:t> </w:t>
      </w:r>
      <w:r w:rsidRPr="37DF7922">
        <w:rPr>
          <w:rFonts w:ascii="Calibri" w:hAnsi="Calibri" w:eastAsia="Times New Roman" w:cs="Calibri"/>
          <w:color w:val="196EB3"/>
          <w:sz w:val="24"/>
          <w:szCs w:val="24"/>
          <w:lang w:eastAsia="en-GB"/>
        </w:rPr>
        <w:t> </w:t>
      </w:r>
    </w:p>
    <w:p w:rsidRPr="00675883" w:rsidR="00675883" w:rsidP="00675883" w:rsidRDefault="00675883" w14:paraId="573BECD6"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1.4 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Roles</w:t>
      </w:r>
      <w:proofErr w:type="gramEnd"/>
      <w:r w:rsidRPr="00675883">
        <w:rPr>
          <w:rFonts w:ascii="Calibri" w:hAnsi="Calibri" w:eastAsia="Times New Roman" w:cs="Calibri"/>
          <w:b/>
          <w:bCs/>
          <w:color w:val="196EB3"/>
          <w:sz w:val="24"/>
          <w:szCs w:val="24"/>
          <w:lang w:eastAsia="en-GB"/>
        </w:rPr>
        <w:t xml:space="preserve"> and Responsibilities </w:t>
      </w:r>
      <w:r w:rsidRPr="00675883">
        <w:rPr>
          <w:rFonts w:ascii="Calibri" w:hAnsi="Calibri" w:eastAsia="Times New Roman" w:cs="Calibri"/>
          <w:color w:val="196EB3"/>
          <w:sz w:val="24"/>
          <w:szCs w:val="24"/>
          <w:lang w:eastAsia="en-GB"/>
        </w:rPr>
        <w:t> </w:t>
      </w:r>
    </w:p>
    <w:p w:rsidRPr="00675883" w:rsidR="00675883" w:rsidP="00675883" w:rsidRDefault="00675883" w14:paraId="30F99F1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359FF6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Service will:  </w:t>
      </w:r>
    </w:p>
    <w:p w:rsidRPr="00675883" w:rsidR="00675883" w:rsidP="00675883" w:rsidRDefault="00675883" w14:paraId="5EA8643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D198298" w14:textId="77777777">
      <w:pPr>
        <w:numPr>
          <w:ilvl w:val="0"/>
          <w:numId w:val="3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Appoint a Designated Safeguarding Lead (DSL) and a Deputy Designated  </w:t>
      </w:r>
    </w:p>
    <w:p w:rsidRPr="00675883" w:rsidR="00675883" w:rsidP="00675883" w:rsidRDefault="00675883" w14:paraId="56B401A5" w14:textId="77777777">
      <w:pPr>
        <w:spacing w:after="0" w:line="240" w:lineRule="auto"/>
        <w:ind w:left="720"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Safeguarding Lead (DDSL), who have received appropriate training and support for their roles  </w:t>
      </w:r>
    </w:p>
    <w:p w:rsidRPr="00675883" w:rsidR="00675883" w:rsidP="00675883" w:rsidRDefault="00675883" w14:paraId="52AFFDAB" w14:textId="77777777">
      <w:pPr>
        <w:numPr>
          <w:ilvl w:val="0"/>
          <w:numId w:val="3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all staff know the name and contact information of the DSL and DDSL  </w:t>
      </w:r>
    </w:p>
    <w:p w:rsidRPr="00675883" w:rsidR="00675883" w:rsidP="00675883" w:rsidRDefault="00675883" w14:paraId="44A36416" w14:textId="77777777">
      <w:pPr>
        <w:numPr>
          <w:ilvl w:val="0"/>
          <w:numId w:val="3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all staff understand their responsibilities in being alert to the signs of abuse, and referring any concerns to the DSL or DDSL  </w:t>
      </w:r>
    </w:p>
    <w:p w:rsidRPr="00675883" w:rsidR="00675883" w:rsidP="00675883" w:rsidRDefault="00675883" w14:paraId="4B436719" w14:textId="77777777">
      <w:pPr>
        <w:numPr>
          <w:ilvl w:val="0"/>
          <w:numId w:val="3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that all staff have access to, and understand, this policy  </w:t>
      </w:r>
    </w:p>
    <w:p w:rsidRPr="00675883" w:rsidR="00675883" w:rsidP="00675883" w:rsidRDefault="00675883" w14:paraId="73D71261" w14:textId="77777777">
      <w:pPr>
        <w:numPr>
          <w:ilvl w:val="0"/>
          <w:numId w:val="3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that all staff hold valid safeguarding training and DBS clearance in accordance with this policy  </w:t>
      </w:r>
    </w:p>
    <w:p w:rsidRPr="00675883" w:rsidR="00675883" w:rsidP="00675883" w:rsidRDefault="00675883" w14:paraId="1CE90D73" w14:textId="77777777">
      <w:pPr>
        <w:numPr>
          <w:ilvl w:val="0"/>
          <w:numId w:val="3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that all stakeholders (including parents) understand the responsibility placed on Coventry Music and its staff for child protection by making the Safeguarding Policy available on the website, and in hard copy on request  </w:t>
      </w:r>
    </w:p>
    <w:p w:rsidRPr="00675883" w:rsidR="00675883" w:rsidP="00675883" w:rsidRDefault="00675883" w14:paraId="33B5B225" w14:textId="77777777">
      <w:pPr>
        <w:numPr>
          <w:ilvl w:val="0"/>
          <w:numId w:val="3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Where appropriate, contact other agencies without first notifying parents, in partnership with Education Services and Social Care Services (N.B. this is a legal obligation and not a personal decision)  </w:t>
      </w:r>
    </w:p>
    <w:p w:rsidRPr="00675883" w:rsidR="00675883" w:rsidP="00675883" w:rsidRDefault="00675883" w14:paraId="5C800636" w14:textId="77777777">
      <w:pPr>
        <w:numPr>
          <w:ilvl w:val="0"/>
          <w:numId w:val="3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Develop effective links with relevant agencies and co-operate as required with any enquiries regarding child protection matters, including attendance at case conferences  </w:t>
      </w:r>
    </w:p>
    <w:p w:rsidRPr="00675883" w:rsidR="00675883" w:rsidP="00675883" w:rsidRDefault="00675883" w14:paraId="367B3E7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118A7A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Coventry Music </w:t>
      </w:r>
      <w:proofErr w:type="gramStart"/>
      <w:r w:rsidRPr="00675883">
        <w:rPr>
          <w:rFonts w:ascii="Calibri" w:hAnsi="Calibri" w:eastAsia="Times New Roman" w:cs="Calibri"/>
          <w:color w:val="000000"/>
          <w:sz w:val="24"/>
          <w:szCs w:val="24"/>
          <w:lang w:eastAsia="en-GB"/>
        </w:rPr>
        <w:t>Lead</w:t>
      </w:r>
      <w:proofErr w:type="gramEnd"/>
      <w:r w:rsidRPr="00675883">
        <w:rPr>
          <w:rFonts w:ascii="Calibri" w:hAnsi="Calibri" w:eastAsia="Times New Roman" w:cs="Calibri"/>
          <w:color w:val="000000"/>
          <w:sz w:val="24"/>
          <w:szCs w:val="24"/>
          <w:lang w:eastAsia="en-GB"/>
        </w:rPr>
        <w:t> will:  </w:t>
      </w:r>
    </w:p>
    <w:p w:rsidRPr="00675883" w:rsidR="00675883" w:rsidP="00675883" w:rsidRDefault="00675883" w14:paraId="19E3DF7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600F4D4" w14:textId="77777777">
      <w:pPr>
        <w:numPr>
          <w:ilvl w:val="0"/>
          <w:numId w:val="3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that policies and procedures are fully implemented and followed by all staff, and reviewed on an annual basis  </w:t>
      </w:r>
    </w:p>
    <w:p w:rsidRPr="00675883" w:rsidR="00675883" w:rsidP="00675883" w:rsidRDefault="00675883" w14:paraId="7DBD5AFA" w14:textId="77777777">
      <w:pPr>
        <w:numPr>
          <w:ilvl w:val="0"/>
          <w:numId w:val="3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Allocate sufficient time and resources to enable the DSL and DDSL to discharge their responsibilities  </w:t>
      </w:r>
    </w:p>
    <w:p w:rsidRPr="00675883" w:rsidR="00675883" w:rsidP="00675883" w:rsidRDefault="00675883" w14:paraId="64583396" w14:textId="77777777">
      <w:pPr>
        <w:numPr>
          <w:ilvl w:val="0"/>
          <w:numId w:val="3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that all staff feel able to raise concerns about poor or unsafe practice, and address any concerns sensitively and effectively in a timely manner  </w:t>
      </w:r>
    </w:p>
    <w:p w:rsidRPr="00675883" w:rsidR="00675883" w:rsidP="00675883" w:rsidRDefault="00675883" w14:paraId="26BFEA9E" w14:textId="77777777">
      <w:pPr>
        <w:numPr>
          <w:ilvl w:val="0"/>
          <w:numId w:val="3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Follow the procedures set out in this policy if an allegation is made against a member of staff  </w:t>
      </w:r>
    </w:p>
    <w:p w:rsidRPr="00675883" w:rsidR="00675883" w:rsidP="00675883" w:rsidRDefault="00675883" w14:paraId="2B98832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4ECE54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Designated Safeguarding Lead (DSL) will:  </w:t>
      </w:r>
    </w:p>
    <w:p w:rsidRPr="00675883" w:rsidR="00675883" w:rsidP="00675883" w:rsidRDefault="00675883" w14:paraId="5F25D5A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981315E" w14:textId="77777777">
      <w:pPr>
        <w:numPr>
          <w:ilvl w:val="0"/>
          <w:numId w:val="4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a member of the Senior Leadership Team  </w:t>
      </w:r>
    </w:p>
    <w:p w:rsidRPr="00675883" w:rsidR="00675883" w:rsidP="00675883" w:rsidRDefault="00675883" w14:paraId="7C4FBF9B" w14:textId="77777777">
      <w:pPr>
        <w:numPr>
          <w:ilvl w:val="0"/>
          <w:numId w:val="4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Keep up to date with legislation, policy and guidance on safeguarding and child protection matters  </w:t>
      </w:r>
    </w:p>
    <w:p w:rsidRPr="00675883" w:rsidR="00675883" w:rsidP="00675883" w:rsidRDefault="00675883" w14:paraId="1A76A30F" w14:textId="77777777">
      <w:pPr>
        <w:numPr>
          <w:ilvl w:val="0"/>
          <w:numId w:val="4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Co-ordinate action on safeguarding and child protection within the Service  </w:t>
      </w:r>
    </w:p>
    <w:p w:rsidRPr="00675883" w:rsidR="00675883" w:rsidP="00675883" w:rsidRDefault="00675883" w14:paraId="545A32C4" w14:textId="77777777">
      <w:pPr>
        <w:numPr>
          <w:ilvl w:val="0"/>
          <w:numId w:val="4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available for all staff to discuss and report any safeguarding concerns  </w:t>
      </w:r>
    </w:p>
    <w:p w:rsidRPr="00675883" w:rsidR="00675883" w:rsidP="00675883" w:rsidRDefault="00675883" w14:paraId="235A6B83" w14:textId="77777777">
      <w:pPr>
        <w:numPr>
          <w:ilvl w:val="0"/>
          <w:numId w:val="4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Keep written records of all information concerning safeguarding issues and concerns, even when the matter is not referred  </w:t>
      </w:r>
    </w:p>
    <w:p w:rsidRPr="00675883" w:rsidR="00675883" w:rsidP="00675883" w:rsidRDefault="00675883" w14:paraId="5EDB400D" w14:textId="77777777">
      <w:pPr>
        <w:numPr>
          <w:ilvl w:val="0"/>
          <w:numId w:val="4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all safeguarding records are detailed, accurate, secure and confidential  </w:t>
      </w:r>
    </w:p>
    <w:p w:rsidRPr="00675883" w:rsidR="00675883" w:rsidP="00675883" w:rsidRDefault="00675883" w14:paraId="1C352D28" w14:textId="77777777">
      <w:pPr>
        <w:numPr>
          <w:ilvl w:val="0"/>
          <w:numId w:val="4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Refer cases of suspected or alleged abuse to the Referral and Assessment Service  </w:t>
      </w:r>
    </w:p>
    <w:p w:rsidRPr="00675883" w:rsidR="00675883" w:rsidP="00675883" w:rsidRDefault="00675883" w14:paraId="3F1229BA" w14:textId="77777777">
      <w:pPr>
        <w:numPr>
          <w:ilvl w:val="0"/>
          <w:numId w:val="4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Liaise as appropriate with the Local Authority and other agencies  </w:t>
      </w:r>
    </w:p>
    <w:p w:rsidRPr="00675883" w:rsidR="00675883" w:rsidP="00675883" w:rsidRDefault="00675883" w14:paraId="36D7A860" w14:textId="77777777">
      <w:pPr>
        <w:numPr>
          <w:ilvl w:val="0"/>
          <w:numId w:val="4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Represent Coventry Music at any Child Protection Conferences, or arrange for a representative from the Service to attend in his/her absence, and ensure that any recommendations are carried out  </w:t>
      </w:r>
    </w:p>
    <w:p w:rsidRPr="00675883" w:rsidR="00675883" w:rsidP="00675883" w:rsidRDefault="00675883" w14:paraId="0A63429F" w14:textId="77777777">
      <w:pPr>
        <w:numPr>
          <w:ilvl w:val="0"/>
          <w:numId w:val="4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Pass any allegations against a member of staff to the Head of Service  </w:t>
      </w:r>
    </w:p>
    <w:p w:rsidRPr="00675883" w:rsidR="00675883" w:rsidP="00675883" w:rsidRDefault="00675883" w14:paraId="1CFF75C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F56069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Deputy Designated Safeguarding Lead will:  </w:t>
      </w:r>
    </w:p>
    <w:p w:rsidRPr="00675883" w:rsidR="00675883" w:rsidP="00675883" w:rsidRDefault="00675883" w14:paraId="7248C57F" w14:textId="77777777">
      <w:pPr>
        <w:numPr>
          <w:ilvl w:val="0"/>
          <w:numId w:val="4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a member of the Senior Leadership Team  </w:t>
      </w:r>
    </w:p>
    <w:p w:rsidRPr="00675883" w:rsidR="00675883" w:rsidP="00675883" w:rsidRDefault="00675883" w14:paraId="6CCD7AC4" w14:textId="77777777">
      <w:pPr>
        <w:numPr>
          <w:ilvl w:val="0"/>
          <w:numId w:val="4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Keep up to date with legislation, policy and guidance on safeguarding and child protection matters  </w:t>
      </w:r>
    </w:p>
    <w:p w:rsidRPr="00675883" w:rsidR="00675883" w:rsidP="00675883" w:rsidRDefault="00675883" w14:paraId="21EBA51F" w14:textId="77777777">
      <w:pPr>
        <w:numPr>
          <w:ilvl w:val="0"/>
          <w:numId w:val="4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Support the DSL in fulfilling their role  </w:t>
      </w:r>
    </w:p>
    <w:p w:rsidRPr="00675883" w:rsidR="00675883" w:rsidP="00675883" w:rsidRDefault="00675883" w14:paraId="682A49BC" w14:textId="77777777">
      <w:pPr>
        <w:numPr>
          <w:ilvl w:val="0"/>
          <w:numId w:val="4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prepared to take on all duties of the DSL in his/her absence  </w:t>
      </w:r>
    </w:p>
    <w:p w:rsidRPr="00675883" w:rsidR="00675883" w:rsidP="00675883" w:rsidRDefault="00675883" w14:paraId="395BA95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C7BFB4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will:  </w:t>
      </w:r>
    </w:p>
    <w:p w:rsidRPr="00675883" w:rsidR="00675883" w:rsidP="00675883" w:rsidRDefault="00675883" w14:paraId="0B63544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CA58CFF" w14:textId="77777777">
      <w:pPr>
        <w:numPr>
          <w:ilvl w:val="0"/>
          <w:numId w:val="4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Follow the guidance and procedures set out in this policy, including the Code of Conduct set out in </w:t>
      </w:r>
      <w:r w:rsidRPr="00675883">
        <w:rPr>
          <w:rFonts w:ascii="Calibri" w:hAnsi="Calibri" w:eastAsia="Times New Roman" w:cs="Calibri"/>
          <w:b/>
          <w:bCs/>
          <w:color w:val="000000"/>
          <w:sz w:val="24"/>
          <w:szCs w:val="24"/>
          <w:lang w:eastAsia="en-GB"/>
        </w:rPr>
        <w:t>Appendix B</w:t>
      </w:r>
      <w:r w:rsidRPr="00675883">
        <w:rPr>
          <w:rFonts w:ascii="Calibri" w:hAnsi="Calibri" w:eastAsia="Times New Roman" w:cs="Calibri"/>
          <w:color w:val="000000"/>
          <w:sz w:val="24"/>
          <w:szCs w:val="24"/>
          <w:lang w:eastAsia="en-GB"/>
        </w:rPr>
        <w:t>  </w:t>
      </w:r>
    </w:p>
    <w:p w:rsidRPr="00675883" w:rsidR="00675883" w:rsidP="00675883" w:rsidRDefault="00675883" w14:paraId="761F04F9" w14:textId="77777777">
      <w:pPr>
        <w:numPr>
          <w:ilvl w:val="0"/>
          <w:numId w:val="4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Complete relevant training courses as directed by the Service  </w:t>
      </w:r>
    </w:p>
    <w:p w:rsidRPr="00675883" w:rsidR="00675883" w:rsidP="00675883" w:rsidRDefault="00675883" w14:paraId="1F0ECBDB" w14:textId="77777777">
      <w:pPr>
        <w:numPr>
          <w:ilvl w:val="0"/>
          <w:numId w:val="4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Ensure they are aware of their responsibilities for safeguarding in being alert to the signs of abuse and to record and report any concerns  </w:t>
      </w:r>
    </w:p>
    <w:p w:rsidRPr="00675883" w:rsidR="00675883" w:rsidP="00675883" w:rsidRDefault="00675883" w14:paraId="15AF4CBB" w14:textId="77777777">
      <w:pPr>
        <w:numPr>
          <w:ilvl w:val="0"/>
          <w:numId w:val="4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Take seriously any disclosures made to them and provide reassurance to the discloser through their responses and behaviour  </w:t>
      </w:r>
    </w:p>
    <w:p w:rsidRPr="00675883" w:rsidR="00675883" w:rsidP="00675883" w:rsidRDefault="00675883" w14:paraId="011F4FF2" w14:textId="77777777">
      <w:pPr>
        <w:numPr>
          <w:ilvl w:val="0"/>
          <w:numId w:val="4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Report any concerns about a child to the DSL, and provide a signed and dated written record of those concerns  </w:t>
      </w:r>
    </w:p>
    <w:p w:rsidRPr="00675883" w:rsidR="00675883" w:rsidP="00675883" w:rsidRDefault="00675883" w14:paraId="294A9842" w14:textId="77777777">
      <w:pPr>
        <w:numPr>
          <w:ilvl w:val="0"/>
          <w:numId w:val="4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Know who the DSL is in each school where they work, and request this information if it is not clearly displayed within the school  </w:t>
      </w:r>
    </w:p>
    <w:p w:rsidRPr="00675883" w:rsidR="00675883" w:rsidP="00675883" w:rsidRDefault="00675883" w14:paraId="2DBFEF4D" w14:textId="77777777">
      <w:pPr>
        <w:numPr>
          <w:ilvl w:val="0"/>
          <w:numId w:val="4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Understand the need for clear boundaries for professional relationships with children and families  </w:t>
      </w:r>
    </w:p>
    <w:p w:rsidRPr="00675883" w:rsidR="00675883" w:rsidP="00675883" w:rsidRDefault="00675883" w14:paraId="374C1B5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DC21AA1"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1.5 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Coventry</w:t>
      </w:r>
      <w:proofErr w:type="gramEnd"/>
      <w:r w:rsidRPr="00675883">
        <w:rPr>
          <w:rFonts w:ascii="Calibri" w:hAnsi="Calibri" w:eastAsia="Times New Roman" w:cs="Calibri"/>
          <w:b/>
          <w:bCs/>
          <w:color w:val="196EB3"/>
          <w:sz w:val="24"/>
          <w:szCs w:val="24"/>
          <w:lang w:eastAsia="en-GB"/>
        </w:rPr>
        <w:t xml:space="preserve"> Music Hub Partners </w:t>
      </w:r>
      <w:r w:rsidRPr="00675883">
        <w:rPr>
          <w:rFonts w:ascii="Calibri" w:hAnsi="Calibri" w:eastAsia="Times New Roman" w:cs="Calibri"/>
          <w:color w:val="196EB3"/>
          <w:sz w:val="24"/>
          <w:szCs w:val="24"/>
          <w:lang w:eastAsia="en-GB"/>
        </w:rPr>
        <w:t> </w:t>
      </w:r>
    </w:p>
    <w:p w:rsidRPr="00675883" w:rsidR="00675883" w:rsidP="00675883" w:rsidRDefault="00675883" w14:paraId="1A848D3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A2A8B90" w14:textId="4E4140E1">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Coventry Music values its relationships with partners on the </w:t>
      </w:r>
      <w:r w:rsidR="00565B66">
        <w:rPr>
          <w:rFonts w:ascii="Calibri" w:hAnsi="Calibri" w:eastAsia="Times New Roman" w:cs="Calibri"/>
          <w:color w:val="000000"/>
          <w:sz w:val="24"/>
          <w:szCs w:val="24"/>
          <w:lang w:eastAsia="en-GB"/>
        </w:rPr>
        <w:t xml:space="preserve">Heart of England </w:t>
      </w:r>
      <w:r w:rsidRPr="00675883">
        <w:rPr>
          <w:rFonts w:ascii="Calibri" w:hAnsi="Calibri" w:eastAsia="Times New Roman" w:cs="Calibri"/>
          <w:color w:val="000000"/>
          <w:sz w:val="24"/>
          <w:szCs w:val="24"/>
          <w:lang w:eastAsia="en-GB"/>
        </w:rPr>
        <w:t>Music</w:t>
      </w:r>
      <w:r w:rsidR="003249AC">
        <w:rPr>
          <w:rFonts w:ascii="Calibri" w:hAnsi="Calibri" w:eastAsia="Times New Roman" w:cs="Calibri"/>
          <w:color w:val="000000"/>
          <w:sz w:val="24"/>
          <w:szCs w:val="24"/>
          <w:lang w:eastAsia="en-GB"/>
        </w:rPr>
        <w:t xml:space="preserve"> </w:t>
      </w:r>
      <w:proofErr w:type="gramStart"/>
      <w:r w:rsidRPr="00675883">
        <w:rPr>
          <w:rFonts w:ascii="Calibri" w:hAnsi="Calibri" w:eastAsia="Times New Roman" w:cs="Calibri"/>
          <w:color w:val="000000"/>
          <w:sz w:val="24"/>
          <w:szCs w:val="24"/>
          <w:lang w:eastAsia="en-GB"/>
        </w:rPr>
        <w:t>Hub, and</w:t>
      </w:r>
      <w:proofErr w:type="gramEnd"/>
      <w:r w:rsidRPr="00675883">
        <w:rPr>
          <w:rFonts w:ascii="Calibri" w:hAnsi="Calibri" w:eastAsia="Times New Roman" w:cs="Calibri"/>
          <w:color w:val="000000"/>
          <w:sz w:val="24"/>
          <w:szCs w:val="24"/>
          <w:lang w:eastAsia="en-GB"/>
        </w:rPr>
        <w:t> recognises that all partners must share the responsibility for safeguarding children. All partners are expected to complete a</w:t>
      </w:r>
      <w:r w:rsidR="00472552">
        <w:rPr>
          <w:rFonts w:ascii="Calibri" w:hAnsi="Calibri" w:eastAsia="Times New Roman" w:cs="Calibri"/>
          <w:color w:val="000000"/>
          <w:sz w:val="24"/>
          <w:szCs w:val="24"/>
          <w:lang w:eastAsia="en-GB"/>
        </w:rPr>
        <w:t xml:space="preserve"> Heart of England </w:t>
      </w:r>
      <w:r w:rsidRPr="00675883">
        <w:rPr>
          <w:rFonts w:ascii="Calibri" w:hAnsi="Calibri" w:eastAsia="Times New Roman" w:cs="Calibri"/>
          <w:color w:val="000000"/>
          <w:sz w:val="24"/>
          <w:szCs w:val="24"/>
          <w:lang w:eastAsia="en-GB"/>
        </w:rPr>
        <w:t>Music Hub Partners Safeguarding Agreement every year (see </w:t>
      </w:r>
      <w:r w:rsidRPr="00675883">
        <w:rPr>
          <w:rFonts w:ascii="Calibri" w:hAnsi="Calibri" w:eastAsia="Times New Roman" w:cs="Calibri"/>
          <w:b/>
          <w:bCs/>
          <w:color w:val="000000"/>
          <w:sz w:val="24"/>
          <w:szCs w:val="24"/>
          <w:lang w:eastAsia="en-GB"/>
        </w:rPr>
        <w:t>Appendix C</w:t>
      </w:r>
      <w:r w:rsidRPr="00675883">
        <w:rPr>
          <w:rFonts w:ascii="Calibri" w:hAnsi="Calibri" w:eastAsia="Times New Roman" w:cs="Calibri"/>
          <w:color w:val="000000"/>
          <w:sz w:val="24"/>
          <w:szCs w:val="24"/>
          <w:lang w:eastAsia="en-GB"/>
        </w:rPr>
        <w:t>).  </w:t>
      </w:r>
    </w:p>
    <w:p w:rsidRPr="00675883" w:rsidR="00675883" w:rsidP="00675883" w:rsidRDefault="00675883" w14:paraId="7D38F49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D0B560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Hub Partners must:  </w:t>
      </w:r>
    </w:p>
    <w:p w:rsidRPr="00675883" w:rsidR="00675883" w:rsidP="00675883" w:rsidRDefault="00675883" w14:paraId="06F07EC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33B394E" w14:textId="77777777">
      <w:pPr>
        <w:numPr>
          <w:ilvl w:val="0"/>
          <w:numId w:val="4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committed to ensuring that all children using their services are healthy, safe, happy, and able to achieve their full potential  </w:t>
      </w:r>
    </w:p>
    <w:p w:rsidRPr="00675883" w:rsidR="00675883" w:rsidP="00675883" w:rsidRDefault="00675883" w14:paraId="22124FF6" w14:textId="77777777">
      <w:pPr>
        <w:numPr>
          <w:ilvl w:val="0"/>
          <w:numId w:val="4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Have a Safeguarding Policy that is reviewed on an annual basis, and is readily available to all stakeholders (or adopt the Coventry Music Safeguarding Policy)  </w:t>
      </w:r>
    </w:p>
    <w:p w:rsidRPr="00675883" w:rsidR="00675883" w:rsidP="00675883" w:rsidRDefault="00675883" w14:paraId="3392560D" w14:textId="77777777">
      <w:pPr>
        <w:numPr>
          <w:ilvl w:val="0"/>
          <w:numId w:val="4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Appoint a Designated Safeguarding Lead within their organisation  </w:t>
      </w:r>
    </w:p>
    <w:p w:rsidRPr="00675883" w:rsidR="00675883" w:rsidP="00675883" w:rsidRDefault="00675883" w14:paraId="0FFC07B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2C0CCE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981701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Hub Partner staff (including self-employed workers and volunteers), whose roles involve working with children, must:  </w:t>
      </w:r>
    </w:p>
    <w:p w:rsidRPr="00675883" w:rsidR="00675883" w:rsidP="00675883" w:rsidRDefault="00675883" w14:paraId="05B608B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378E63D" w14:textId="77777777">
      <w:pPr>
        <w:numPr>
          <w:ilvl w:val="0"/>
          <w:numId w:val="4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Hold valid DBS clearance  </w:t>
      </w:r>
    </w:p>
    <w:p w:rsidRPr="00675883" w:rsidR="00675883" w:rsidP="00675883" w:rsidRDefault="00675883" w14:paraId="40258DDF" w14:textId="77777777">
      <w:pPr>
        <w:numPr>
          <w:ilvl w:val="0"/>
          <w:numId w:val="4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Attend basic safeguarding training on a regular basis  </w:t>
      </w:r>
    </w:p>
    <w:p w:rsidRPr="00675883" w:rsidR="00675883" w:rsidP="00675883" w:rsidRDefault="00675883" w14:paraId="7BC08A6F" w14:textId="77777777">
      <w:pPr>
        <w:numPr>
          <w:ilvl w:val="0"/>
          <w:numId w:val="4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aware of their responsibilities for safeguarding children  </w:t>
      </w:r>
    </w:p>
    <w:p w:rsidRPr="00675883" w:rsidR="00675883" w:rsidP="00675883" w:rsidRDefault="00675883" w14:paraId="248BD024" w14:textId="77777777">
      <w:pPr>
        <w:numPr>
          <w:ilvl w:val="0"/>
          <w:numId w:val="4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 able to recognise the key signs of abuse, and be aware of the procedures for recording and reporting concerns  </w:t>
      </w:r>
    </w:p>
    <w:p w:rsidRPr="00675883" w:rsidR="00675883" w:rsidP="00675883" w:rsidRDefault="00675883" w14:paraId="22BCCCD2" w14:textId="77777777">
      <w:pPr>
        <w:numPr>
          <w:ilvl w:val="0"/>
          <w:numId w:val="4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Understand the need for clear boundaries for professional relationships with children and families  </w:t>
      </w:r>
    </w:p>
    <w:p w:rsidRPr="00675883" w:rsidR="00675883" w:rsidP="00675883" w:rsidRDefault="00675883" w14:paraId="400A62A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977ED72"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1.6 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Inter</w:t>
      </w:r>
      <w:proofErr w:type="gramEnd"/>
      <w:r w:rsidRPr="00675883">
        <w:rPr>
          <w:rFonts w:ascii="Calibri" w:hAnsi="Calibri" w:eastAsia="Times New Roman" w:cs="Calibri"/>
          <w:b/>
          <w:bCs/>
          <w:color w:val="196EB3"/>
          <w:sz w:val="24"/>
          <w:szCs w:val="24"/>
          <w:lang w:eastAsia="en-GB"/>
        </w:rPr>
        <w:t>-Agency Working</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8DD188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15023B3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not viable for any single practitioner to have a full picture of a child’s needs and circumstances and, if children and families are to receive the right help at the right time, everyone who </w:t>
      </w:r>
      <w:proofErr w:type="gramStart"/>
      <w:r w:rsidRPr="00675883">
        <w:rPr>
          <w:rFonts w:ascii="Calibri" w:hAnsi="Calibri" w:eastAsia="Times New Roman" w:cs="Calibri"/>
          <w:color w:val="000000"/>
          <w:sz w:val="24"/>
          <w:szCs w:val="24"/>
          <w:lang w:eastAsia="en-GB"/>
        </w:rPr>
        <w:t>comes into contact with</w:t>
      </w:r>
      <w:proofErr w:type="gramEnd"/>
      <w:r w:rsidRPr="00675883">
        <w:rPr>
          <w:rFonts w:ascii="Calibri" w:hAnsi="Calibri" w:eastAsia="Times New Roman" w:cs="Calibri"/>
          <w:color w:val="000000"/>
          <w:sz w:val="24"/>
          <w:szCs w:val="24"/>
          <w:lang w:eastAsia="en-GB"/>
        </w:rPr>
        <w:t> them has a role to play in identifying concerns, sharing information and taking prompt action.  </w:t>
      </w:r>
    </w:p>
    <w:p w:rsidRPr="00675883" w:rsidR="00675883" w:rsidP="00675883" w:rsidRDefault="00675883" w14:paraId="11A6C73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63428D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Whenever necessary, Coventry Music will contribute to inter-agency working in line with statutory guidance </w:t>
      </w:r>
      <w:r w:rsidRPr="00675883">
        <w:rPr>
          <w:rFonts w:ascii="Calibri" w:hAnsi="Calibri" w:eastAsia="Times New Roman" w:cs="Calibri"/>
          <w:i/>
          <w:iCs/>
          <w:color w:val="000000"/>
          <w:sz w:val="24"/>
          <w:szCs w:val="24"/>
          <w:lang w:eastAsia="en-GB"/>
        </w:rPr>
        <w:t>Working Together to Safeguard Children (2018)</w:t>
      </w:r>
      <w:r w:rsidRPr="00675883">
        <w:rPr>
          <w:rFonts w:ascii="Calibri" w:hAnsi="Calibri" w:eastAsia="Times New Roman" w:cs="Calibri"/>
          <w:color w:val="000000"/>
          <w:sz w:val="24"/>
          <w:szCs w:val="24"/>
          <w:lang w:eastAsia="en-GB"/>
        </w:rPr>
        <w:t>. This may include working with social workers, the police, health services and others to promote the welfare of children and protect them from harm.  </w:t>
      </w:r>
    </w:p>
    <w:p w:rsidRPr="00675883" w:rsidR="00675883" w:rsidP="00675883" w:rsidRDefault="00675883" w14:paraId="5A10C1D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FE90BE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32"/>
          <w:szCs w:val="32"/>
          <w:lang w:eastAsia="en-GB"/>
        </w:rPr>
        <w:t>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 </w:t>
      </w:r>
      <w:r w:rsidRPr="00675883">
        <w:rPr>
          <w:rFonts w:ascii="Calibri" w:hAnsi="Calibri" w:eastAsia="Times New Roman" w:cs="Calibri"/>
          <w:color w:val="196EB3"/>
          <w:sz w:val="32"/>
          <w:szCs w:val="32"/>
          <w:lang w:eastAsia="en-GB"/>
        </w:rPr>
        <w:t> </w:t>
      </w:r>
    </w:p>
    <w:p w:rsidRPr="00675883" w:rsidR="00675883" w:rsidP="00675883" w:rsidRDefault="00675883" w14:paraId="3A79881C"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32"/>
          <w:szCs w:val="32"/>
          <w:lang w:eastAsia="en-GB"/>
        </w:rPr>
        <w:t>2 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SAFE</w:t>
      </w:r>
      <w:proofErr w:type="gramEnd"/>
      <w:r w:rsidRPr="00675883">
        <w:rPr>
          <w:rFonts w:ascii="Calibri" w:hAnsi="Calibri" w:eastAsia="Times New Roman" w:cs="Calibri"/>
          <w:b/>
          <w:bCs/>
          <w:color w:val="196EB3"/>
          <w:sz w:val="32"/>
          <w:szCs w:val="32"/>
          <w:lang w:eastAsia="en-GB"/>
        </w:rPr>
        <w:t xml:space="preserve"> WORKING PRACTICES  </w:t>
      </w:r>
    </w:p>
    <w:p w:rsidRPr="00675883" w:rsidR="00675883" w:rsidP="00BF3833" w:rsidRDefault="00675883" w14:paraId="145B976F" w14:textId="2FD7DB12">
      <w:pPr>
        <w:spacing w:after="0" w:line="240" w:lineRule="auto"/>
        <w:ind w:left="-30"/>
        <w:textAlignment w:val="baseline"/>
        <w:rPr>
          <w:rFonts w:ascii="Segoe UI" w:hAnsi="Segoe UI" w:eastAsia="Times New Roman" w:cs="Segoe UI"/>
          <w:color w:val="000000"/>
          <w:sz w:val="18"/>
          <w:szCs w:val="18"/>
          <w:lang w:eastAsia="en-GB"/>
        </w:rPr>
      </w:pPr>
      <w:r w:rsidRPr="00675883">
        <w:rPr>
          <w:rFonts w:ascii="Segoe UI" w:hAnsi="Segoe UI" w:eastAsia="Times New Roman" w:cs="Segoe UI"/>
          <w:noProof/>
          <w:color w:val="000000"/>
          <w:sz w:val="18"/>
          <w:szCs w:val="18"/>
          <w:bdr w:val="single" w:color="C8CACC" w:sz="6" w:space="0" w:frame="1"/>
          <w:shd w:val="clear" w:color="auto" w:fill="F9F9F9"/>
          <w:lang w:eastAsia="en-GB"/>
        </w:rPr>
        <w:drawing>
          <wp:inline distT="0" distB="0" distL="0" distR="0" wp14:anchorId="4E4B34EF" wp14:editId="139C1FAA">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5883">
        <w:rPr>
          <w:rFonts w:ascii="Calibri" w:hAnsi="Calibri" w:eastAsia="Times New Roman" w:cs="Calibri"/>
          <w:color w:val="000000"/>
          <w:sz w:val="24"/>
          <w:szCs w:val="24"/>
          <w:lang w:eastAsia="en-GB"/>
        </w:rPr>
        <w:t>   </w:t>
      </w:r>
    </w:p>
    <w:p w:rsidRPr="00675883" w:rsidR="00675883" w:rsidP="00675883" w:rsidRDefault="00675883" w14:paraId="18CD4795"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2.1 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Code</w:t>
      </w:r>
      <w:proofErr w:type="gramEnd"/>
      <w:r w:rsidRPr="00675883">
        <w:rPr>
          <w:rFonts w:ascii="Calibri" w:hAnsi="Calibri" w:eastAsia="Times New Roman" w:cs="Calibri"/>
          <w:b/>
          <w:bCs/>
          <w:color w:val="196EB3"/>
          <w:sz w:val="24"/>
          <w:szCs w:val="24"/>
          <w:lang w:eastAsia="en-GB"/>
        </w:rPr>
        <w:t xml:space="preserve"> of Conduct </w:t>
      </w:r>
      <w:r w:rsidRPr="00675883">
        <w:rPr>
          <w:rFonts w:ascii="Calibri" w:hAnsi="Calibri" w:eastAsia="Times New Roman" w:cs="Calibri"/>
          <w:color w:val="196EB3"/>
          <w:sz w:val="24"/>
          <w:szCs w:val="24"/>
          <w:lang w:eastAsia="en-GB"/>
        </w:rPr>
        <w:t> </w:t>
      </w:r>
    </w:p>
    <w:p w:rsidRPr="00675883" w:rsidR="00675883" w:rsidP="00675883" w:rsidRDefault="00675883" w14:paraId="163FD2D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987F598"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are expected to follow the Code of Conduct (see </w:t>
      </w:r>
      <w:r w:rsidRPr="00675883">
        <w:rPr>
          <w:rFonts w:ascii="Calibri" w:hAnsi="Calibri" w:eastAsia="Times New Roman" w:cs="Calibri"/>
          <w:b/>
          <w:bCs/>
          <w:color w:val="000000"/>
          <w:sz w:val="24"/>
          <w:szCs w:val="24"/>
          <w:lang w:eastAsia="en-GB"/>
        </w:rPr>
        <w:t>Appendix B</w:t>
      </w:r>
      <w:r w:rsidRPr="00675883">
        <w:rPr>
          <w:rFonts w:ascii="Calibri" w:hAnsi="Calibri" w:eastAsia="Times New Roman" w:cs="Calibri"/>
          <w:color w:val="000000"/>
          <w:sz w:val="24"/>
          <w:szCs w:val="24"/>
          <w:lang w:eastAsia="en-GB"/>
        </w:rPr>
        <w:t>), which includes guidelines on working safely and appropriately with children.  </w:t>
      </w:r>
    </w:p>
    <w:p w:rsidRPr="00675883" w:rsidR="00675883" w:rsidP="00675883" w:rsidRDefault="00675883" w14:paraId="5FE5953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59B613D"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Personal relationships with children</w:t>
      </w:r>
      <w:r w:rsidRPr="00675883">
        <w:rPr>
          <w:rFonts w:ascii="Calibri" w:hAnsi="Calibri" w:eastAsia="Times New Roman" w:cs="Calibri"/>
          <w:color w:val="000000"/>
          <w:sz w:val="24"/>
          <w:szCs w:val="24"/>
          <w:lang w:eastAsia="en-GB"/>
        </w:rPr>
        <w:t>  </w:t>
      </w:r>
    </w:p>
    <w:p w:rsidRPr="00675883" w:rsidR="00675883" w:rsidP="00675883" w:rsidRDefault="00675883" w14:paraId="34EE225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must not create a personal relationship with a child where one does not already exist; this includes spending time with children outside of a work setting. If a child displays inappropriate conduct towards staff such as </w:t>
      </w:r>
      <w:proofErr w:type="gramStart"/>
      <w:r w:rsidRPr="00675883">
        <w:rPr>
          <w:rFonts w:ascii="Calibri" w:hAnsi="Calibri" w:eastAsia="Times New Roman" w:cs="Calibri"/>
          <w:color w:val="000000"/>
          <w:sz w:val="24"/>
          <w:szCs w:val="24"/>
          <w:lang w:eastAsia="en-GB"/>
        </w:rPr>
        <w:t>overly-friendly</w:t>
      </w:r>
      <w:proofErr w:type="gramEnd"/>
      <w:r w:rsidRPr="00675883">
        <w:rPr>
          <w:rFonts w:ascii="Calibri" w:hAnsi="Calibri" w:eastAsia="Times New Roman" w:cs="Calibri"/>
          <w:color w:val="000000"/>
          <w:sz w:val="24"/>
          <w:szCs w:val="24"/>
          <w:lang w:eastAsia="en-GB"/>
        </w:rPr>
        <w:t> or informal behaviour, this must be sensitively but firmly discouraged. Any concerns should be reported to the Coventry Music Senior Leadership team.  </w:t>
      </w:r>
    </w:p>
    <w:p w:rsidRPr="00675883" w:rsidR="00675883" w:rsidP="00675883" w:rsidRDefault="00675883" w14:paraId="2EA88B3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2F1C9D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must always be sensitive to how a child may interpret their actions and words, however well-intentioned, especially within a one-to-one setting. It is never appropriate to make suggestive or inappropriate remarks or jokes about, to, or in the presence of, a child.  </w:t>
      </w:r>
    </w:p>
    <w:p w:rsidRPr="00675883" w:rsidR="00675883" w:rsidP="00675883" w:rsidRDefault="00675883" w14:paraId="60D94FE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BDAB14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may accept gifts from children or families as part of their role but must ensure that these are not of significant value or intent.  </w:t>
      </w:r>
    </w:p>
    <w:p w:rsidRPr="00675883" w:rsidR="00675883" w:rsidP="00675883" w:rsidRDefault="00675883" w14:paraId="5FD097C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05BD86D" w14:textId="082E3F90">
      <w:pPr>
        <w:spacing w:after="0" w:line="240" w:lineRule="auto"/>
        <w:ind w:left="-15"/>
        <w:textAlignment w:val="baseline"/>
        <w:rPr>
          <w:rFonts w:ascii="Segoe UI" w:hAnsi="Segoe UI" w:eastAsia="Times New Roman" w:cs="Segoe UI"/>
          <w:color w:val="000000"/>
          <w:sz w:val="18"/>
          <w:szCs w:val="18"/>
          <w:lang w:eastAsia="en-GB"/>
        </w:rPr>
      </w:pPr>
      <w:r w:rsidRPr="483A6011">
        <w:rPr>
          <w:rFonts w:ascii="Calibri" w:hAnsi="Calibri" w:eastAsia="Times New Roman" w:cs="Calibri"/>
          <w:color w:val="000000" w:themeColor="text1"/>
          <w:sz w:val="24"/>
          <w:szCs w:val="24"/>
          <w:u w:val="single"/>
          <w:lang w:eastAsia="en-GB"/>
        </w:rPr>
        <w:t>Physical contact with children</w:t>
      </w:r>
      <w:r w:rsidRPr="483A6011">
        <w:rPr>
          <w:rFonts w:ascii="Calibri" w:hAnsi="Calibri" w:eastAsia="Times New Roman" w:cs="Calibri"/>
          <w:color w:val="000000" w:themeColor="text1"/>
          <w:sz w:val="24"/>
          <w:szCs w:val="24"/>
          <w:lang w:eastAsia="en-GB"/>
        </w:rPr>
        <w:t>  </w:t>
      </w:r>
    </w:p>
    <w:p w:rsidRPr="00675883" w:rsidR="00675883" w:rsidP="00675883" w:rsidRDefault="00675883" w14:paraId="3E8AC8B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must not make any physical contact with a child unless there is a sound educational reason to do so, such as correcting a hand position on a musical instrument. This should be kept to a minimum, and always with sensitivity to the context and the child.  </w:t>
      </w:r>
    </w:p>
    <w:p w:rsidRPr="00675883" w:rsidR="00675883" w:rsidP="00675883" w:rsidRDefault="00675883" w14:paraId="6D428BF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CFF5B44"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Sexual relationships with children</w:t>
      </w:r>
      <w:r w:rsidRPr="00675883">
        <w:rPr>
          <w:rFonts w:ascii="Calibri" w:hAnsi="Calibri" w:eastAsia="Times New Roman" w:cs="Calibri"/>
          <w:color w:val="000000"/>
          <w:sz w:val="24"/>
          <w:szCs w:val="24"/>
          <w:lang w:eastAsia="en-GB"/>
        </w:rPr>
        <w:t>  </w:t>
      </w:r>
    </w:p>
    <w:p w:rsidRPr="00675883" w:rsidR="00675883" w:rsidP="00675883" w:rsidRDefault="00675883" w14:paraId="5B5D1AE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a criminal offence for an adult to engage in any sexual activity (even consensual) with any child under the age of 16, or a child under the age of 18 to whom the adult is in a position of trust; this includes grooming children with the intention of engaging in future sexual activity.  </w:t>
      </w:r>
    </w:p>
    <w:p w:rsidRPr="00675883" w:rsidR="00675883" w:rsidP="00675883" w:rsidRDefault="00675883" w14:paraId="1DDD78D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471AC0B"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Online communication and social media</w:t>
      </w:r>
      <w:r w:rsidRPr="00675883">
        <w:rPr>
          <w:rFonts w:ascii="Calibri" w:hAnsi="Calibri" w:eastAsia="Times New Roman" w:cs="Calibri"/>
          <w:color w:val="000000"/>
          <w:sz w:val="24"/>
          <w:szCs w:val="24"/>
          <w:lang w:eastAsia="en-GB"/>
        </w:rPr>
        <w:t>  </w:t>
      </w:r>
    </w:p>
    <w:p w:rsidRPr="00675883" w:rsidR="00675883" w:rsidP="00675883" w:rsidRDefault="00675883" w14:paraId="27E1F6F7"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regarding online communication and social media, see the E-Safety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22CC3AD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0FF96302"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Sanctions and rewards</w:t>
      </w:r>
      <w:r w:rsidRPr="00675883">
        <w:rPr>
          <w:rFonts w:ascii="Calibri" w:hAnsi="Calibri" w:eastAsia="Times New Roman" w:cs="Calibri"/>
          <w:i/>
          <w:i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D57F99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Sanctions should be given in accordance with the behaviour policy of the school or educational setting where activities are taking place. Punishments must never be disproportionate, unfair, physical or humiliating. Staff must not use physical force or restraint when addressing student behaviour and should call an appropriately trained member of staff for assistance if required.  </w:t>
      </w:r>
    </w:p>
    <w:p w:rsidRPr="00675883" w:rsidR="00675883" w:rsidP="00675883" w:rsidRDefault="00675883" w14:paraId="630F536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E00455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Rewards should be given in accordance with the behaviour policy of the school or educational setting where activities are taking place. Staff may choose to give rewards or gifts to children as part of an agreed reward system; this must be applied fairly and transparently, and never involve monetary gifts.  </w:t>
      </w:r>
    </w:p>
    <w:p w:rsidRPr="00675883" w:rsidR="00675883" w:rsidP="00675883" w:rsidRDefault="00675883" w14:paraId="4B7175D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AC2CBBD"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Photographs and videos</w:t>
      </w:r>
      <w:r w:rsidRPr="00675883">
        <w:rPr>
          <w:rFonts w:ascii="Calibri" w:hAnsi="Calibri" w:eastAsia="Times New Roman" w:cs="Calibri"/>
          <w:color w:val="000000"/>
          <w:sz w:val="24"/>
          <w:szCs w:val="24"/>
          <w:lang w:eastAsia="en-GB"/>
        </w:rPr>
        <w:t>  </w:t>
      </w:r>
    </w:p>
    <w:p w:rsidRPr="00675883" w:rsidR="00675883" w:rsidP="00675883" w:rsidRDefault="00675883" w14:paraId="7E0EFD8E"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the use of photography and video recording, see the Data Protection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2022200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5832A419"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Transportation of children</w:t>
      </w:r>
      <w:r w:rsidRPr="00675883">
        <w:rPr>
          <w:rFonts w:ascii="Calibri" w:hAnsi="Calibri" w:eastAsia="Times New Roman" w:cs="Calibri"/>
          <w:color w:val="000000"/>
          <w:sz w:val="24"/>
          <w:szCs w:val="24"/>
          <w:lang w:eastAsia="en-GB"/>
        </w:rPr>
        <w:t>  </w:t>
      </w:r>
    </w:p>
    <w:p w:rsidRPr="00675883" w:rsidR="00675883" w:rsidP="00675883" w:rsidRDefault="00675883" w14:paraId="29CE35D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it is necessary for Coventry Music to provide transport for any children to or from an activity, there must be at least two members of staff present, and the driver must be a contracted member of Coventry Music staff. If using a car, the driver must hold suitable car insurance including cover for business use. If using a minibus, the driver must have completed Coventry City Council’s Minibus Driving Course (MIDAS), or a refresher course, within the last three years.  </w:t>
      </w:r>
    </w:p>
    <w:p w:rsidRPr="00675883" w:rsidR="00675883" w:rsidP="00675883" w:rsidRDefault="00675883" w14:paraId="66F43C0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2AF472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further guidance, see Coventry City Council’s Driving Policy. </w:t>
      </w:r>
      <w:r w:rsidRPr="00675883">
        <w:rPr>
          <w:rFonts w:ascii="Calibri" w:hAnsi="Calibri" w:eastAsia="Times New Roman" w:cs="Calibri"/>
          <w:color w:val="000000"/>
          <w:sz w:val="24"/>
          <w:szCs w:val="24"/>
          <w:lang w:eastAsia="en-GB"/>
        </w:rPr>
        <w:t> </w:t>
      </w:r>
    </w:p>
    <w:p w:rsidRPr="00675883" w:rsidR="00675883" w:rsidP="00675883" w:rsidRDefault="00675883" w14:paraId="5949C45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7DFE0C47"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2.2 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Appropriate</w:t>
      </w:r>
      <w:proofErr w:type="gramEnd"/>
      <w:r w:rsidRPr="00675883">
        <w:rPr>
          <w:rFonts w:ascii="Calibri" w:hAnsi="Calibri" w:eastAsia="Times New Roman" w:cs="Calibri"/>
          <w:b/>
          <w:bCs/>
          <w:color w:val="196EB3"/>
          <w:sz w:val="24"/>
          <w:szCs w:val="24"/>
          <w:lang w:eastAsia="en-GB"/>
        </w:rPr>
        <w:t xml:space="preserve"> Teaching Spaces  </w:t>
      </w:r>
    </w:p>
    <w:p w:rsidRPr="00675883" w:rsidR="00675883" w:rsidP="00675883" w:rsidRDefault="00675883" w14:paraId="1629F55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2B67DB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Lessons or activities in a school must take place in a room that is large enough to work comfortably and safely, bearing in mind the number of students, and the instruments or equipment being used. The teaching room should not be in an isolated location in the school, and must have either windows, or an open door.  </w:t>
      </w:r>
    </w:p>
    <w:p w:rsidRPr="00675883" w:rsidR="00675883" w:rsidP="00675883" w:rsidRDefault="00675883" w14:paraId="0E02F27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21D60AE"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member of staff is asked to teach in a space that is not fit for purpose (including cupboards, windowless rooms, or isolated areas of the school), they must ask for an alternative room to be provided, otherwise the activity cannot go ahead. Any concerns should be reported to the Coventry Music Senior Leadership team, who will contact the school to put suitable safeguarding measures in place.  </w:t>
      </w:r>
    </w:p>
    <w:p w:rsidRPr="00675883" w:rsidR="00675883" w:rsidP="00675883" w:rsidRDefault="00675883" w14:paraId="5C12C0A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676F2B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Activities outside of school must take place in a setting that has been approved by the Coventry Music Senior Leadership team. Lessons delivered on behalf of the Service must never take place in a child or staff member’s home face: face, exceptions can be made for online delivery.  </w:t>
      </w:r>
    </w:p>
    <w:p w:rsidRPr="00675883" w:rsidR="00675883" w:rsidP="00675883" w:rsidRDefault="00675883" w14:paraId="2C4AE51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5044B366"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2.3 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Health</w:t>
      </w:r>
      <w:proofErr w:type="gramEnd"/>
      <w:r w:rsidRPr="00675883">
        <w:rPr>
          <w:rFonts w:ascii="Calibri" w:hAnsi="Calibri" w:eastAsia="Times New Roman" w:cs="Calibri"/>
          <w:b/>
          <w:bCs/>
          <w:color w:val="196EB3"/>
          <w:sz w:val="24"/>
          <w:szCs w:val="24"/>
          <w:lang w:eastAsia="en-GB"/>
        </w:rPr>
        <w:t xml:space="preserve"> and Safety  </w:t>
      </w:r>
    </w:p>
    <w:p w:rsidRPr="00675883" w:rsidR="00675883" w:rsidP="00675883" w:rsidRDefault="00675883" w14:paraId="76A3216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B46367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 child’s health should always be put first during lessons and activities and it is important that children are observed for signs of tiredness or illness and appropriate action taken when needed. This may be as simple as suggesting a child sits and rests for a moment (particularly when playing a wind instrument or singing). If a child continues to feel unwell, they should be taken to an appropriate member of school staff.  </w:t>
      </w:r>
    </w:p>
    <w:p w:rsidRPr="00675883" w:rsidR="00675883" w:rsidP="00675883" w:rsidRDefault="00675883" w14:paraId="7FA4C51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F2A6E1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Coventry Music activities taking place out of school time are subject to a risk assessment (see </w:t>
      </w:r>
      <w:r w:rsidRPr="00675883">
        <w:rPr>
          <w:rFonts w:ascii="Calibri" w:hAnsi="Calibri" w:eastAsia="Times New Roman" w:cs="Calibri"/>
          <w:b/>
          <w:bCs/>
          <w:color w:val="000000"/>
          <w:sz w:val="24"/>
          <w:szCs w:val="24"/>
          <w:lang w:eastAsia="en-GB"/>
        </w:rPr>
        <w:t>Appendix D</w:t>
      </w:r>
      <w:r w:rsidRPr="00675883">
        <w:rPr>
          <w:rFonts w:ascii="Calibri" w:hAnsi="Calibri" w:eastAsia="Times New Roman" w:cs="Calibri"/>
          <w:color w:val="000000"/>
          <w:sz w:val="24"/>
          <w:szCs w:val="24"/>
          <w:lang w:eastAsia="en-GB"/>
        </w:rPr>
        <w:t>). The risk assessments will be shared with all staff involved in running the activity, and all staff must comply with any required actions and recommendations. The assessments will be reviewed every two years, or sooner if there has been a significant change to the potential risks.  </w:t>
      </w:r>
    </w:p>
    <w:p w:rsidRPr="00675883" w:rsidR="00675883" w:rsidP="00675883" w:rsidRDefault="00675883" w14:paraId="49CEDEC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045FB9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involved with Coventry Music activities outside of school hours must undertake first aid training or provide a valid certificate of a first aid training course, before commencing the work, or as soon as possible after commencing the work. First aid training must be updated every three years.  </w:t>
      </w:r>
    </w:p>
    <w:p w:rsidRPr="00675883" w:rsidR="00675883" w:rsidP="00675883" w:rsidRDefault="00675883" w14:paraId="37D2CF7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D6EC84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Coventry Music ensemble rehearsals will be attended by at least one trained first aider. If none of the ensemble directors have completed or renewed their first aid training, the Service will arrange for a qualified additional member of staff to attend.  </w:t>
      </w:r>
    </w:p>
    <w:p w:rsidRPr="00675883" w:rsidR="00675883" w:rsidP="00675883" w:rsidRDefault="00675883" w14:paraId="0E0510E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367071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venues used to host Coventry Music ensembles will have a combination-locked locker containing a first aid kit, accident book, and registers containing necessary medical information and emergency contact details. If any first aid is given (even minor instances), this must be recorded in the book, and the Service must be informed.  </w:t>
      </w:r>
    </w:p>
    <w:p w:rsidRPr="00675883" w:rsidR="00675883" w:rsidP="00675883" w:rsidRDefault="00675883" w14:paraId="528924D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2578AF2" w14:textId="39A932DE">
      <w:pPr>
        <w:spacing w:after="0" w:line="240" w:lineRule="auto"/>
        <w:ind w:right="45"/>
        <w:textAlignment w:val="baseline"/>
        <w:rPr>
          <w:rFonts w:ascii="Segoe UI" w:hAnsi="Segoe UI" w:eastAsia="Times New Roman" w:cs="Segoe UI"/>
          <w:color w:val="000000"/>
          <w:sz w:val="18"/>
          <w:szCs w:val="18"/>
          <w:lang w:eastAsia="en-GB"/>
        </w:rPr>
      </w:pPr>
      <w:r w:rsidRPr="635D0830" w:rsidR="00675883">
        <w:rPr>
          <w:rFonts w:ascii="Calibri" w:hAnsi="Calibri" w:eastAsia="Times New Roman" w:cs="Calibri"/>
          <w:color w:val="000000" w:themeColor="text1" w:themeTint="FF" w:themeShade="FF"/>
          <w:sz w:val="24"/>
          <w:szCs w:val="24"/>
          <w:lang w:eastAsia="en-GB"/>
        </w:rPr>
        <w:t xml:space="preserve">In case of a serious medical emergency outside of school hours, the parent or carer will be </w:t>
      </w:r>
      <w:r w:rsidRPr="635D0830" w:rsidR="00675883">
        <w:rPr>
          <w:rFonts w:ascii="Calibri" w:hAnsi="Calibri" w:eastAsia="Times New Roman" w:cs="Calibri"/>
          <w:color w:val="000000" w:themeColor="text1" w:themeTint="FF" w:themeShade="FF"/>
          <w:sz w:val="24"/>
          <w:szCs w:val="24"/>
          <w:lang w:eastAsia="en-GB"/>
        </w:rPr>
        <w:t>immediately</w:t>
      </w:r>
      <w:r w:rsidRPr="635D0830" w:rsidR="00675883">
        <w:rPr>
          <w:rFonts w:ascii="Calibri" w:hAnsi="Calibri" w:eastAsia="Times New Roman" w:cs="Calibri"/>
          <w:color w:val="000000" w:themeColor="text1" w:themeTint="FF" w:themeShade="FF"/>
          <w:sz w:val="24"/>
          <w:szCs w:val="24"/>
          <w:lang w:eastAsia="en-GB"/>
        </w:rPr>
        <w:t xml:space="preserve"> contacted. If necessary, staff will call for an </w:t>
      </w:r>
      <w:r w:rsidRPr="635D0830" w:rsidR="53841D2D">
        <w:rPr>
          <w:rFonts w:ascii="Calibri" w:hAnsi="Calibri" w:eastAsia="Times New Roman" w:cs="Calibri"/>
          <w:color w:val="000000" w:themeColor="text1" w:themeTint="FF" w:themeShade="FF"/>
          <w:sz w:val="24"/>
          <w:szCs w:val="24"/>
          <w:lang w:eastAsia="en-GB"/>
        </w:rPr>
        <w:t>ambulance and</w:t>
      </w:r>
      <w:r w:rsidRPr="635D0830" w:rsidR="00675883">
        <w:rPr>
          <w:rFonts w:ascii="Calibri" w:hAnsi="Calibri" w:eastAsia="Times New Roman" w:cs="Calibri"/>
          <w:color w:val="000000" w:themeColor="text1" w:themeTint="FF" w:themeShade="FF"/>
          <w:sz w:val="24"/>
          <w:szCs w:val="24"/>
          <w:lang w:eastAsia="en-GB"/>
        </w:rPr>
        <w:t xml:space="preserve"> may need to </w:t>
      </w:r>
      <w:r w:rsidRPr="635D0830" w:rsidR="00675883">
        <w:rPr>
          <w:rFonts w:ascii="Calibri" w:hAnsi="Calibri" w:eastAsia="Times New Roman" w:cs="Calibri"/>
          <w:color w:val="000000" w:themeColor="text1" w:themeTint="FF" w:themeShade="FF"/>
          <w:sz w:val="24"/>
          <w:szCs w:val="24"/>
          <w:lang w:eastAsia="en-GB"/>
        </w:rPr>
        <w:t>accompany</w:t>
      </w:r>
      <w:r w:rsidRPr="635D0830" w:rsidR="00675883">
        <w:rPr>
          <w:rFonts w:ascii="Calibri" w:hAnsi="Calibri" w:eastAsia="Times New Roman" w:cs="Calibri"/>
          <w:color w:val="000000" w:themeColor="text1" w:themeTint="FF" w:themeShade="FF"/>
          <w:sz w:val="24"/>
          <w:szCs w:val="24"/>
          <w:lang w:eastAsia="en-GB"/>
        </w:rPr>
        <w:t xml:space="preserve"> the child to hospital until the parent or carer arrives.  </w:t>
      </w:r>
    </w:p>
    <w:p w:rsidRPr="00675883" w:rsidR="00675883" w:rsidP="00675883" w:rsidRDefault="00675883" w14:paraId="237A5842" w14:textId="77777777">
      <w:pPr>
        <w:spacing w:after="0" w:line="240" w:lineRule="auto"/>
        <w:ind w:right="45"/>
        <w:textAlignment w:val="baseline"/>
        <w:rPr>
          <w:rFonts w:ascii="Segoe UI" w:hAnsi="Segoe UI" w:eastAsia="Times New Roman" w:cs="Segoe UI"/>
          <w:color w:val="000000"/>
          <w:sz w:val="18"/>
          <w:szCs w:val="18"/>
          <w:lang w:eastAsia="en-GB"/>
        </w:rPr>
      </w:pPr>
      <w:r w:rsidRPr="37DF7922">
        <w:rPr>
          <w:rFonts w:ascii="Calibri" w:hAnsi="Calibri" w:eastAsia="Times New Roman" w:cs="Calibri"/>
          <w:color w:val="000000" w:themeColor="text1"/>
          <w:sz w:val="24"/>
          <w:szCs w:val="24"/>
          <w:lang w:eastAsia="en-GB"/>
        </w:rPr>
        <w:t> </w:t>
      </w:r>
    </w:p>
    <w:p w:rsidRPr="00675883" w:rsidR="00675883" w:rsidP="00675883" w:rsidRDefault="00675883" w14:paraId="2A230A6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D53596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24"/>
          <w:szCs w:val="24"/>
          <w:lang w:eastAsia="en-GB"/>
        </w:rPr>
        <w:t> </w:t>
      </w:r>
      <w:r w:rsidRPr="00675883">
        <w:rPr>
          <w:rFonts w:ascii="Calibri" w:hAnsi="Calibri" w:eastAsia="Times New Roman" w:cs="Calibri"/>
          <w:color w:val="196EB3"/>
          <w:sz w:val="24"/>
          <w:szCs w:val="24"/>
          <w:lang w:eastAsia="en-GB"/>
        </w:rPr>
        <w:t> </w:t>
      </w:r>
    </w:p>
    <w:p w:rsidR="00BF3833" w:rsidRDefault="00BF3833" w14:paraId="113D23B5" w14:textId="77777777">
      <w:pPr>
        <w:rPr>
          <w:rFonts w:ascii="Calibri" w:hAnsi="Calibri" w:eastAsia="Times New Roman" w:cs="Calibri"/>
          <w:b/>
          <w:bCs/>
          <w:color w:val="196EB3"/>
          <w:sz w:val="24"/>
          <w:szCs w:val="24"/>
          <w:lang w:eastAsia="en-GB"/>
        </w:rPr>
      </w:pPr>
      <w:r>
        <w:rPr>
          <w:rFonts w:ascii="Calibri" w:hAnsi="Calibri" w:eastAsia="Times New Roman" w:cs="Calibri"/>
          <w:b/>
          <w:bCs/>
          <w:color w:val="196EB3"/>
          <w:sz w:val="24"/>
          <w:szCs w:val="24"/>
          <w:lang w:eastAsia="en-GB"/>
        </w:rPr>
        <w:br w:type="page"/>
      </w:r>
    </w:p>
    <w:p w:rsidRPr="00675883" w:rsidR="00675883" w:rsidP="00675883" w:rsidRDefault="00675883" w14:paraId="2199968B" w14:textId="181C0820">
      <w:pPr>
        <w:spacing w:after="0" w:line="240" w:lineRule="auto"/>
        <w:ind w:left="-15"/>
        <w:textAlignment w:val="baseline"/>
        <w:rPr>
          <w:rFonts w:ascii="Segoe UI" w:hAnsi="Segoe UI" w:eastAsia="Times New Roman" w:cs="Segoe UI"/>
          <w:b w:val="1"/>
          <w:bCs w:val="1"/>
          <w:color w:val="196EB3"/>
          <w:sz w:val="18"/>
          <w:szCs w:val="18"/>
          <w:lang w:eastAsia="en-GB"/>
        </w:rPr>
      </w:pPr>
      <w:r w:rsidRPr="6F42FA01" w:rsidR="00675883">
        <w:rPr>
          <w:rFonts w:ascii="Calibri" w:hAnsi="Calibri" w:eastAsia="Times New Roman" w:cs="Calibri"/>
          <w:b w:val="1"/>
          <w:bCs w:val="1"/>
          <w:color w:val="196EB3"/>
          <w:sz w:val="24"/>
          <w:szCs w:val="24"/>
          <w:lang w:eastAsia="en-GB"/>
        </w:rPr>
        <w:t>2.4 </w:t>
      </w:r>
      <w:r w:rsidRPr="6F42FA01" w:rsidR="00675883">
        <w:rPr>
          <w:rFonts w:ascii="Calibri" w:hAnsi="Calibri" w:eastAsia="Times New Roman" w:cs="Calibri"/>
          <w:color w:val="196EB3"/>
          <w:sz w:val="24"/>
          <w:szCs w:val="24"/>
          <w:lang w:eastAsia="en-GB"/>
        </w:rPr>
        <w:t xml:space="preserve"> </w:t>
      </w:r>
      <w:r w:rsidRPr="6F42FA01" w:rsidR="00675883">
        <w:rPr>
          <w:rFonts w:ascii="Calibri" w:hAnsi="Calibri" w:eastAsia="Times New Roman" w:cs="Calibri"/>
          <w:b w:val="1"/>
          <w:bCs w:val="1"/>
          <w:color w:val="196EB3"/>
          <w:sz w:val="24"/>
          <w:szCs w:val="24"/>
          <w:lang w:eastAsia="en-GB"/>
        </w:rPr>
        <w:t>Educational</w:t>
      </w:r>
      <w:r w:rsidRPr="6F42FA01" w:rsidR="00675883">
        <w:rPr>
          <w:rFonts w:ascii="Calibri" w:hAnsi="Calibri" w:eastAsia="Times New Roman" w:cs="Calibri"/>
          <w:b w:val="1"/>
          <w:bCs w:val="1"/>
          <w:color w:val="196EB3"/>
          <w:sz w:val="24"/>
          <w:szCs w:val="24"/>
          <w:lang w:eastAsia="en-GB"/>
        </w:rPr>
        <w:t xml:space="preserve"> Visits</w:t>
      </w:r>
      <w:r w:rsidRPr="6F42FA01" w:rsidR="46186B4D">
        <w:rPr>
          <w:rFonts w:ascii="Calibri" w:hAnsi="Calibri" w:eastAsia="Times New Roman" w:cs="Calibri"/>
          <w:b w:val="1"/>
          <w:bCs w:val="1"/>
          <w:color w:val="196EB3"/>
          <w:sz w:val="24"/>
          <w:szCs w:val="24"/>
          <w:lang w:eastAsia="en-GB"/>
        </w:rPr>
        <w:t xml:space="preserve"> </w:t>
      </w:r>
      <w:r w:rsidRPr="6F42FA01" w:rsidR="46186B4D">
        <w:rPr>
          <w:rFonts w:ascii="Calibri" w:hAnsi="Calibri" w:eastAsia="Times New Roman" w:cs="Calibri"/>
          <w:b w:val="1"/>
          <w:bCs w:val="1"/>
          <w:color w:val="196EB3"/>
          <w:sz w:val="24"/>
          <w:szCs w:val="24"/>
          <w:lang w:eastAsia="en-GB"/>
        </w:rPr>
        <w:t>a</w:t>
      </w:r>
      <w:r w:rsidRPr="6F42FA01" w:rsidR="46186B4D">
        <w:rPr>
          <w:rFonts w:ascii="Calibri" w:hAnsi="Calibri" w:eastAsia="Times New Roman" w:cs="Calibri"/>
          <w:b w:val="1"/>
          <w:bCs w:val="1"/>
          <w:color w:val="196EB3"/>
          <w:sz w:val="24"/>
          <w:szCs w:val="24"/>
          <w:lang w:eastAsia="en-GB"/>
        </w:rPr>
        <w:t xml:space="preserve">nd Live Music Events </w:t>
      </w:r>
      <w:r w:rsidRPr="6F42FA01" w:rsidR="00675883">
        <w:rPr>
          <w:rFonts w:ascii="Calibri" w:hAnsi="Calibri" w:eastAsia="Times New Roman" w:cs="Calibri"/>
          <w:b w:val="1"/>
          <w:bCs w:val="1"/>
          <w:color w:val="196EB3"/>
          <w:sz w:val="24"/>
          <w:szCs w:val="24"/>
          <w:lang w:eastAsia="en-GB"/>
        </w:rPr>
        <w:t>(including Child Licensing)  </w:t>
      </w:r>
    </w:p>
    <w:p w:rsidRPr="00675883" w:rsidR="00675883" w:rsidP="00675883" w:rsidRDefault="00675883" w14:paraId="1C3108F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14719E99" w:rsidRDefault="00675883" w14:paraId="2031EDF5" w14:textId="7A5E1854">
      <w:pPr>
        <w:pStyle w:val="Normal"/>
        <w:spacing w:after="0" w:line="240" w:lineRule="auto"/>
        <w:ind w:left="-15"/>
        <w:textAlignment w:val="baseline"/>
        <w:rPr>
          <w:rFonts w:ascii="Calibri" w:hAnsi="Calibri" w:eastAsia="Calibri" w:cs="Calibri"/>
          <w:noProof w:val="0"/>
          <w:sz w:val="24"/>
          <w:szCs w:val="24"/>
          <w:lang w:val="en-GB"/>
        </w:rPr>
      </w:pPr>
      <w:r w:rsidRPr="14719E99" w:rsidR="00675883">
        <w:rPr>
          <w:rFonts w:ascii="Calibri" w:hAnsi="Calibri" w:eastAsia="Times New Roman" w:cs="Calibri"/>
          <w:i w:val="1"/>
          <w:iCs w:val="1"/>
          <w:color w:val="000000" w:themeColor="text1" w:themeTint="FF" w:themeShade="FF"/>
          <w:sz w:val="24"/>
          <w:szCs w:val="24"/>
          <w:lang w:eastAsia="en-GB"/>
        </w:rPr>
        <w:t xml:space="preserve">For guidance on planning and supporting performances, events, </w:t>
      </w:r>
      <w:r w:rsidRPr="14719E99" w:rsidR="00675883">
        <w:rPr>
          <w:rFonts w:ascii="Calibri" w:hAnsi="Calibri" w:eastAsia="Times New Roman" w:cs="Calibri"/>
          <w:i w:val="1"/>
          <w:iCs w:val="1"/>
          <w:color w:val="000000" w:themeColor="text1" w:themeTint="FF" w:themeShade="FF"/>
          <w:sz w:val="24"/>
          <w:szCs w:val="24"/>
          <w:lang w:eastAsia="en-GB"/>
        </w:rPr>
        <w:t>trips</w:t>
      </w:r>
      <w:r w:rsidRPr="14719E99" w:rsidR="00675883">
        <w:rPr>
          <w:rFonts w:ascii="Calibri" w:hAnsi="Calibri" w:eastAsia="Times New Roman" w:cs="Calibri"/>
          <w:i w:val="1"/>
          <w:iCs w:val="1"/>
          <w:color w:val="000000" w:themeColor="text1" w:themeTint="FF" w:themeShade="FF"/>
          <w:sz w:val="24"/>
          <w:szCs w:val="24"/>
          <w:lang w:eastAsia="en-GB"/>
        </w:rPr>
        <w:t xml:space="preserve"> and tours (including Child Licensing requirements), see the E</w:t>
      </w:r>
      <w:r w:rsidRPr="14719E99" w:rsidR="6057037B">
        <w:rPr>
          <w:rFonts w:ascii="Calibri" w:hAnsi="Calibri" w:eastAsia="Times New Roman" w:cs="Calibri"/>
          <w:i w:val="1"/>
          <w:iCs w:val="1"/>
          <w:color w:val="000000" w:themeColor="text1" w:themeTint="FF" w:themeShade="FF"/>
          <w:sz w:val="24"/>
          <w:szCs w:val="24"/>
          <w:lang w:eastAsia="en-GB"/>
        </w:rPr>
        <w:t>vents P</w:t>
      </w:r>
      <w:r w:rsidRPr="14719E99" w:rsidR="00675883">
        <w:rPr>
          <w:rFonts w:ascii="Calibri" w:hAnsi="Calibri" w:eastAsia="Times New Roman" w:cs="Calibri"/>
          <w:i w:val="1"/>
          <w:iCs w:val="1"/>
          <w:color w:val="000000" w:themeColor="text1" w:themeTint="FF" w:themeShade="FF"/>
          <w:sz w:val="24"/>
          <w:szCs w:val="24"/>
          <w:lang w:eastAsia="en-GB"/>
        </w:rPr>
        <w:t>olicy</w:t>
      </w:r>
      <w:r w:rsidRPr="14719E99" w:rsidR="48BCE431">
        <w:rPr>
          <w:rFonts w:ascii="Calibri" w:hAnsi="Calibri" w:eastAsia="Times New Roman" w:cs="Calibri"/>
          <w:i w:val="1"/>
          <w:iCs w:val="1"/>
          <w:color w:val="000000" w:themeColor="text1" w:themeTint="FF" w:themeShade="FF"/>
          <w:sz w:val="24"/>
          <w:szCs w:val="24"/>
          <w:lang w:eastAsia="en-GB"/>
        </w:rPr>
        <w:t xml:space="preserve"> </w:t>
      </w:r>
      <w:hyperlink r:id="R6031e7e89fe9469f">
        <w:r w:rsidRPr="14719E99" w:rsidR="48BCE431">
          <w:rPr>
            <w:rStyle w:val="Hyperlink"/>
            <w:rFonts w:ascii="Calibri" w:hAnsi="Calibri" w:eastAsia="Calibri" w:cs="Calibri"/>
            <w:noProof w:val="0"/>
            <w:sz w:val="24"/>
            <w:szCs w:val="24"/>
            <w:lang w:val="en-GB"/>
          </w:rPr>
          <w:t>Coventry Music Events Policy 2024-2028.docx</w:t>
        </w:r>
      </w:hyperlink>
    </w:p>
    <w:p w:rsidRPr="00675883" w:rsidR="00675883" w:rsidP="00675883" w:rsidRDefault="00675883" w14:paraId="36829E0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24"/>
          <w:szCs w:val="24"/>
          <w:lang w:eastAsia="en-GB"/>
        </w:rPr>
        <w:t> </w:t>
      </w:r>
      <w:r w:rsidRPr="00675883">
        <w:rPr>
          <w:rFonts w:ascii="Calibri" w:hAnsi="Calibri" w:eastAsia="Times New Roman" w:cs="Calibri"/>
          <w:color w:val="196EB3"/>
          <w:sz w:val="24"/>
          <w:szCs w:val="24"/>
          <w:lang w:eastAsia="en-GB"/>
        </w:rPr>
        <w:t> </w:t>
      </w:r>
    </w:p>
    <w:p w:rsidRPr="00675883" w:rsidR="00675883" w:rsidP="00675883" w:rsidRDefault="00675883" w14:paraId="4BF46993"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2.5 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Safeguarding</w:t>
      </w:r>
      <w:proofErr w:type="gramEnd"/>
      <w:r w:rsidRPr="00675883">
        <w:rPr>
          <w:rFonts w:ascii="Calibri" w:hAnsi="Calibri" w:eastAsia="Times New Roman" w:cs="Calibri"/>
          <w:b/>
          <w:bCs/>
          <w:color w:val="196EB3"/>
          <w:sz w:val="24"/>
          <w:szCs w:val="24"/>
          <w:lang w:eastAsia="en-GB"/>
        </w:rPr>
        <w:t xml:space="preserve"> Training  </w:t>
      </w:r>
    </w:p>
    <w:p w:rsidRPr="00675883" w:rsidR="00675883" w:rsidP="00675883" w:rsidRDefault="00675883" w14:paraId="7A8304B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F59CCC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new staff will undertake safeguarding training or provide a valid certificate from a safeguarding training course approved by the DSL, before commencing any work for the Service.  </w:t>
      </w:r>
    </w:p>
    <w:p w:rsidRPr="00675883" w:rsidR="00675883" w:rsidP="00675883" w:rsidRDefault="00675883" w14:paraId="0311F3E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2C6467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will update their safeguarding training every two years. Once two years has elapsed, staff must complete an appropriate training course before the start of the following half term, or all work for Coventry Music will be suspended until training has been completed.  </w:t>
      </w:r>
    </w:p>
    <w:p w:rsidRPr="00675883" w:rsidR="00675883" w:rsidP="00675883" w:rsidRDefault="00675883" w14:paraId="6B8B59B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BFDC1AE"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will provide one free safeguarding training course at the start of each academic year, open to all staff and Hub Partners. Staff who do not attend this course must undertake an alternative course, approved by the DSL, at their own cost.  </w:t>
      </w:r>
    </w:p>
    <w:p w:rsidRPr="00675883" w:rsidR="00675883" w:rsidP="00675883" w:rsidRDefault="00675883" w14:paraId="30FC285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4A3B22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Briefings and updates on safeguarding issues will be provided on an annual basis, or more </w:t>
      </w:r>
      <w:proofErr w:type="gramStart"/>
      <w:r w:rsidRPr="00675883">
        <w:rPr>
          <w:rFonts w:ascii="Calibri" w:hAnsi="Calibri" w:eastAsia="Times New Roman" w:cs="Calibri"/>
          <w:color w:val="000000"/>
          <w:sz w:val="24"/>
          <w:szCs w:val="24"/>
          <w:lang w:eastAsia="en-GB"/>
        </w:rPr>
        <w:t>frequently</w:t>
      </w:r>
      <w:proofErr w:type="gramEnd"/>
      <w:r w:rsidRPr="00675883">
        <w:rPr>
          <w:rFonts w:ascii="Calibri" w:hAnsi="Calibri" w:eastAsia="Times New Roman" w:cs="Calibri"/>
          <w:color w:val="000000"/>
          <w:sz w:val="24"/>
          <w:szCs w:val="24"/>
          <w:lang w:eastAsia="en-GB"/>
        </w:rPr>
        <w:t> when necessary, to ensure that all staff are familiar with any changes to policy or legislation as they occur.  </w:t>
      </w:r>
    </w:p>
    <w:p w:rsidRPr="00675883" w:rsidR="00675883" w:rsidP="00675883" w:rsidRDefault="00675883" w14:paraId="26F625E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C1927C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DSL and DDSL will attend the LSCB Level 2 ‘Working Together to Safeguard Children’ training, and then undertake refresher safeguarding training or subsequent courses at Level 2 or Level 3 at least every two years.  </w:t>
      </w:r>
    </w:p>
    <w:p w:rsidRPr="00675883" w:rsidR="00675883" w:rsidP="00675883" w:rsidRDefault="00675883" w14:paraId="7C179F6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14A653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newly appointed DSL or DDSL will attend the LSCB Level 2 ‘Working Together to Safeguard Children’ training before taking lead responsibility for safeguarding.  </w:t>
      </w:r>
    </w:p>
    <w:p w:rsidRPr="00675883" w:rsidR="00675883" w:rsidP="00675883" w:rsidRDefault="00675883" w14:paraId="0E1AD21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2F98A03F" w:rsidRDefault="00675883" w14:paraId="14E2B174" w14:textId="3C679958">
      <w:pPr>
        <w:spacing w:after="0" w:line="240" w:lineRule="auto"/>
        <w:ind w:left="-15"/>
        <w:textAlignment w:val="baseline"/>
        <w:rPr>
          <w:rFonts w:ascii="Calibri" w:hAnsi="Calibri" w:eastAsia="Times New Roman" w:cs="Calibri"/>
          <w:color w:val="000000" w:themeColor="text1" w:themeTint="FF" w:themeShade="FF"/>
          <w:sz w:val="24"/>
          <w:szCs w:val="24"/>
          <w:lang w:eastAsia="en-GB"/>
        </w:rPr>
      </w:pPr>
      <w:r w:rsidRPr="3E049DDE" w:rsidR="00675883">
        <w:rPr>
          <w:rFonts w:ascii="Calibri" w:hAnsi="Calibri" w:eastAsia="Times New Roman" w:cs="Calibri"/>
          <w:b w:val="1"/>
          <w:bCs w:val="1"/>
          <w:color w:val="196EB3"/>
          <w:sz w:val="24"/>
          <w:szCs w:val="24"/>
          <w:lang w:eastAsia="en-GB"/>
        </w:rPr>
        <w:t>2.6 </w:t>
      </w:r>
      <w:r w:rsidRPr="3E049DDE" w:rsidR="6A88E35E">
        <w:rPr>
          <w:rFonts w:ascii="Calibri" w:hAnsi="Calibri" w:eastAsia="Times New Roman" w:cs="Calibri"/>
          <w:b w:val="1"/>
          <w:bCs w:val="1"/>
          <w:color w:val="196EB3"/>
          <w:sz w:val="24"/>
          <w:szCs w:val="24"/>
          <w:lang w:eastAsia="en-GB"/>
        </w:rPr>
        <w:t xml:space="preserve"> </w:t>
      </w:r>
      <w:r w:rsidRPr="3E049DDE" w:rsidR="6A88E35E">
        <w:rPr>
          <w:rFonts w:ascii="Calibri" w:hAnsi="Calibri" w:eastAsia="Times New Roman" w:cs="Calibri"/>
          <w:b w:val="1"/>
          <w:bCs w:val="1"/>
          <w:color w:val="196EB3"/>
          <w:sz w:val="24"/>
          <w:szCs w:val="24"/>
          <w:lang w:eastAsia="en-GB"/>
        </w:rPr>
        <w:t>Lock</w:t>
      </w:r>
      <w:r w:rsidRPr="3E049DDE" w:rsidR="6A88E35E">
        <w:rPr>
          <w:rFonts w:ascii="Calibri" w:hAnsi="Calibri" w:eastAsia="Times New Roman" w:cs="Calibri"/>
          <w:b w:val="1"/>
          <w:bCs w:val="1"/>
          <w:color w:val="196EB3"/>
          <w:sz w:val="24"/>
          <w:szCs w:val="24"/>
          <w:lang w:eastAsia="en-GB"/>
        </w:rPr>
        <w:t>down</w:t>
      </w:r>
      <w:r w:rsidRPr="3E049DDE" w:rsidR="6A88E35E">
        <w:rPr>
          <w:rFonts w:ascii="Calibri" w:hAnsi="Calibri" w:eastAsia="Times New Roman" w:cs="Calibri"/>
          <w:b w:val="1"/>
          <w:bCs w:val="1"/>
          <w:color w:val="196EB3"/>
          <w:sz w:val="24"/>
          <w:szCs w:val="24"/>
          <w:lang w:eastAsia="en-GB"/>
        </w:rPr>
        <w:t xml:space="preserve">, </w:t>
      </w:r>
      <w:r w:rsidRPr="3E049DDE" w:rsidR="6A88E35E">
        <w:rPr>
          <w:rFonts w:ascii="Calibri" w:hAnsi="Calibri" w:eastAsia="Times New Roman" w:cs="Calibri"/>
          <w:b w:val="1"/>
          <w:bCs w:val="1"/>
          <w:color w:val="196EB3"/>
          <w:sz w:val="24"/>
          <w:szCs w:val="24"/>
          <w:lang w:eastAsia="en-GB"/>
        </w:rPr>
        <w:t>I</w:t>
      </w:r>
      <w:r w:rsidRPr="3E049DDE" w:rsidR="6A88E35E">
        <w:rPr>
          <w:rFonts w:ascii="Calibri" w:hAnsi="Calibri" w:eastAsia="Times New Roman" w:cs="Calibri"/>
          <w:b w:val="1"/>
          <w:bCs w:val="1"/>
          <w:color w:val="196EB3"/>
          <w:sz w:val="24"/>
          <w:szCs w:val="24"/>
          <w:lang w:eastAsia="en-GB"/>
        </w:rPr>
        <w:t>nvacuation</w:t>
      </w:r>
      <w:r w:rsidRPr="3E049DDE" w:rsidR="6A88E35E">
        <w:rPr>
          <w:rFonts w:ascii="Calibri" w:hAnsi="Calibri" w:eastAsia="Times New Roman" w:cs="Calibri"/>
          <w:b w:val="1"/>
          <w:bCs w:val="1"/>
          <w:color w:val="196EB3"/>
          <w:sz w:val="24"/>
          <w:szCs w:val="24"/>
          <w:lang w:eastAsia="en-GB"/>
        </w:rPr>
        <w:t>,</w:t>
      </w:r>
      <w:r w:rsidRPr="3E049DDE" w:rsidR="6A88E35E">
        <w:rPr>
          <w:rFonts w:ascii="Calibri" w:hAnsi="Calibri" w:eastAsia="Times New Roman" w:cs="Calibri"/>
          <w:b w:val="1"/>
          <w:bCs w:val="1"/>
          <w:color w:val="196EB3"/>
          <w:sz w:val="24"/>
          <w:szCs w:val="24"/>
          <w:lang w:eastAsia="en-GB"/>
        </w:rPr>
        <w:t xml:space="preserve"> and Evacuation Procedures</w:t>
      </w:r>
    </w:p>
    <w:p w:rsidR="3E049DDE" w:rsidP="3E049DDE" w:rsidRDefault="3E049DDE" w14:paraId="523AE596" w14:textId="37EC5CEE">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GB"/>
        </w:rPr>
      </w:pPr>
    </w:p>
    <w:p w:rsidRPr="00675883" w:rsidR="00675883" w:rsidP="209DC707" w:rsidRDefault="00675883" w14:paraId="44573A83" w14:textId="462B3EFF">
      <w:pPr>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209DC707" w:rsidR="5A26760E">
        <w:rPr>
          <w:rFonts w:ascii="Aptos" w:hAnsi="Aptos" w:eastAsia="Aptos" w:cs="Aptos"/>
          <w:b w:val="0"/>
          <w:bCs w:val="0"/>
          <w:i w:val="0"/>
          <w:iCs w:val="0"/>
          <w:caps w:val="0"/>
          <w:smallCaps w:val="0"/>
          <w:noProof w:val="0"/>
          <w:color w:val="000000" w:themeColor="text1" w:themeTint="FF" w:themeShade="FF"/>
          <w:sz w:val="24"/>
          <w:szCs w:val="24"/>
          <w:lang w:val="en-GB"/>
        </w:rPr>
        <w:t xml:space="preserve">Whether working within a school setting or delivering after school groups </w:t>
      </w:r>
      <w:r w:rsidRPr="209DC707" w:rsidR="6C36AC97">
        <w:rPr>
          <w:rFonts w:ascii="Aptos" w:hAnsi="Aptos" w:eastAsia="Aptos" w:cs="Aptos"/>
          <w:b w:val="0"/>
          <w:bCs w:val="0"/>
          <w:i w:val="0"/>
          <w:iCs w:val="0"/>
          <w:caps w:val="0"/>
          <w:smallCaps w:val="0"/>
          <w:noProof w:val="0"/>
          <w:color w:val="000000" w:themeColor="text1" w:themeTint="FF" w:themeShade="FF"/>
          <w:sz w:val="24"/>
          <w:szCs w:val="24"/>
          <w:lang w:val="en-GB"/>
        </w:rPr>
        <w:t>and</w:t>
      </w:r>
      <w:r w:rsidRPr="209DC707" w:rsidR="5A26760E">
        <w:rPr>
          <w:rFonts w:ascii="Aptos" w:hAnsi="Aptos" w:eastAsia="Aptos" w:cs="Aptos"/>
          <w:b w:val="0"/>
          <w:bCs w:val="0"/>
          <w:i w:val="0"/>
          <w:iCs w:val="0"/>
          <w:caps w:val="0"/>
          <w:smallCaps w:val="0"/>
          <w:noProof w:val="0"/>
          <w:color w:val="000000" w:themeColor="text1" w:themeTint="FF" w:themeShade="FF"/>
          <w:sz w:val="24"/>
          <w:szCs w:val="24"/>
          <w:lang w:val="en-GB"/>
        </w:rPr>
        <w:t xml:space="preserve"> worksho</w:t>
      </w:r>
      <w:r w:rsidRPr="209DC707" w:rsidR="5A26760E">
        <w:rPr>
          <w:rFonts w:ascii="Aptos" w:hAnsi="Aptos" w:eastAsia="Aptos" w:cs="Aptos"/>
          <w:b w:val="0"/>
          <w:bCs w:val="0"/>
          <w:i w:val="0"/>
          <w:iCs w:val="0"/>
          <w:caps w:val="0"/>
          <w:smallCaps w:val="0"/>
          <w:noProof w:val="0"/>
          <w:color w:val="000000" w:themeColor="text1" w:themeTint="FF" w:themeShade="FF"/>
          <w:sz w:val="24"/>
          <w:szCs w:val="24"/>
          <w:lang w:val="en-GB"/>
        </w:rPr>
        <w:t xml:space="preserve">ps in </w:t>
      </w:r>
      <w:r w:rsidRPr="209DC707" w:rsidR="5A26760E">
        <w:rPr>
          <w:rFonts w:ascii="Aptos" w:hAnsi="Aptos" w:eastAsia="Aptos" w:cs="Aptos"/>
          <w:b w:val="0"/>
          <w:bCs w:val="0"/>
          <w:i w:val="0"/>
          <w:iCs w:val="0"/>
          <w:caps w:val="0"/>
          <w:smallCaps w:val="0"/>
          <w:noProof w:val="0"/>
          <w:color w:val="000000" w:themeColor="text1" w:themeTint="FF" w:themeShade="FF"/>
          <w:sz w:val="24"/>
          <w:szCs w:val="24"/>
          <w:lang w:val="en-GB"/>
        </w:rPr>
        <w:t>a</w:t>
      </w:r>
      <w:r w:rsidRPr="209DC707" w:rsidR="63F76799">
        <w:rPr>
          <w:rFonts w:ascii="Aptos" w:hAnsi="Aptos" w:eastAsia="Aptos" w:cs="Aptos"/>
          <w:b w:val="0"/>
          <w:bCs w:val="0"/>
          <w:i w:val="0"/>
          <w:iCs w:val="0"/>
          <w:caps w:val="0"/>
          <w:smallCaps w:val="0"/>
          <w:noProof w:val="0"/>
          <w:color w:val="000000" w:themeColor="text1" w:themeTint="FF" w:themeShade="FF"/>
          <w:sz w:val="24"/>
          <w:szCs w:val="24"/>
          <w:lang w:val="en-GB"/>
        </w:rPr>
        <w:t>n</w:t>
      </w:r>
      <w:r w:rsidRPr="209DC707" w:rsidR="5A26760E">
        <w:rPr>
          <w:rFonts w:ascii="Aptos" w:hAnsi="Aptos" w:eastAsia="Aptos" w:cs="Aptos"/>
          <w:b w:val="0"/>
          <w:bCs w:val="0"/>
          <w:i w:val="0"/>
          <w:iCs w:val="0"/>
          <w:caps w:val="0"/>
          <w:smallCaps w:val="0"/>
          <w:noProof w:val="0"/>
          <w:color w:val="000000" w:themeColor="text1" w:themeTint="FF" w:themeShade="FF"/>
          <w:sz w:val="24"/>
          <w:szCs w:val="24"/>
          <w:lang w:val="en-GB"/>
        </w:rPr>
        <w:t xml:space="preserve"> external venue </w:t>
      </w:r>
      <w:r w:rsidRPr="209DC707" w:rsidR="6A88E35E">
        <w:rPr>
          <w:rFonts w:ascii="Aptos" w:hAnsi="Aptos" w:eastAsia="Aptos" w:cs="Aptos"/>
          <w:b w:val="0"/>
          <w:bCs w:val="0"/>
          <w:i w:val="0"/>
          <w:iCs w:val="0"/>
          <w:caps w:val="0"/>
          <w:smallCaps w:val="0"/>
          <w:noProof w:val="0"/>
          <w:color w:val="000000" w:themeColor="text1" w:themeTint="FF" w:themeShade="FF"/>
          <w:sz w:val="24"/>
          <w:szCs w:val="24"/>
          <w:lang w:val="en-GB"/>
        </w:rPr>
        <w:t>about the best thing to do if there is a threat to children and young people in your care is challenging but it is vitally important to carry out this activity. </w:t>
      </w:r>
    </w:p>
    <w:p w:rsidR="209DC707" w:rsidP="209DC707" w:rsidRDefault="209DC707" w14:paraId="76F7FE62" w14:textId="3C653A82">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GB"/>
        </w:rPr>
      </w:pPr>
    </w:p>
    <w:p w:rsidRPr="00675883" w:rsidR="00675883" w:rsidP="209DC707" w:rsidRDefault="00675883" w14:paraId="0E1D922C" w14:textId="7B0A6EA8">
      <w:pPr>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209DC707" w:rsidR="3D741AAB">
        <w:rPr>
          <w:rFonts w:ascii="Aptos" w:hAnsi="Aptos" w:eastAsia="Aptos" w:cs="Aptos"/>
          <w:b w:val="0"/>
          <w:bCs w:val="0"/>
          <w:i w:val="0"/>
          <w:iCs w:val="0"/>
          <w:caps w:val="0"/>
          <w:smallCaps w:val="0"/>
          <w:noProof w:val="0"/>
          <w:color w:val="000000" w:themeColor="text1" w:themeTint="FF" w:themeShade="FF"/>
          <w:sz w:val="24"/>
          <w:szCs w:val="24"/>
          <w:lang w:val="en-GB"/>
        </w:rPr>
        <w:t>T</w:t>
      </w:r>
      <w:r w:rsidRPr="209DC707" w:rsidR="6A88E35E">
        <w:rPr>
          <w:rFonts w:ascii="Aptos" w:hAnsi="Aptos" w:eastAsia="Aptos" w:cs="Aptos"/>
          <w:b w:val="0"/>
          <w:bCs w:val="0"/>
          <w:i w:val="0"/>
          <w:iCs w:val="0"/>
          <w:caps w:val="0"/>
          <w:smallCaps w:val="0"/>
          <w:noProof w:val="0"/>
          <w:color w:val="000000" w:themeColor="text1" w:themeTint="FF" w:themeShade="FF"/>
          <w:sz w:val="24"/>
          <w:szCs w:val="24"/>
          <w:lang w:val="en-GB"/>
        </w:rPr>
        <w:t xml:space="preserve">here are </w:t>
      </w:r>
      <w:r w:rsidRPr="209DC707" w:rsidR="6A88E35E">
        <w:rPr>
          <w:rFonts w:ascii="Aptos" w:hAnsi="Aptos" w:eastAsia="Aptos" w:cs="Aptos"/>
          <w:b w:val="0"/>
          <w:bCs w:val="0"/>
          <w:i w:val="0"/>
          <w:iCs w:val="0"/>
          <w:caps w:val="0"/>
          <w:smallCaps w:val="0"/>
          <w:noProof w:val="0"/>
          <w:color w:val="000000" w:themeColor="text1" w:themeTint="FF" w:themeShade="FF"/>
          <w:sz w:val="24"/>
          <w:szCs w:val="24"/>
          <w:lang w:val="en-GB"/>
        </w:rPr>
        <w:t>several</w:t>
      </w:r>
      <w:r w:rsidRPr="209DC707" w:rsidR="6A88E35E">
        <w:rPr>
          <w:rFonts w:ascii="Aptos" w:hAnsi="Aptos" w:eastAsia="Aptos" w:cs="Aptos"/>
          <w:b w:val="0"/>
          <w:bCs w:val="0"/>
          <w:i w:val="0"/>
          <w:iCs w:val="0"/>
          <w:caps w:val="0"/>
          <w:smallCaps w:val="0"/>
          <w:noProof w:val="0"/>
          <w:color w:val="000000" w:themeColor="text1" w:themeTint="FF" w:themeShade="FF"/>
          <w:sz w:val="24"/>
          <w:szCs w:val="24"/>
          <w:lang w:val="en-GB"/>
        </w:rPr>
        <w:t xml:space="preserve"> wider circumstances where you may need to chaperone children and young people from one location to another, safely and very quickly. </w:t>
      </w:r>
      <w:r w:rsidRPr="209DC707" w:rsidR="6A88E35E">
        <w:rPr>
          <w:rFonts w:ascii="Aptos" w:hAnsi="Aptos" w:eastAsia="Aptos" w:cs="Aptos"/>
          <w:b w:val="0"/>
          <w:bCs w:val="0"/>
          <w:i w:val="0"/>
          <w:iCs w:val="0"/>
          <w:caps w:val="0"/>
          <w:smallCaps w:val="0"/>
          <w:noProof w:val="0"/>
          <w:color w:val="000000" w:themeColor="text1" w:themeTint="FF" w:themeShade="FF"/>
          <w:sz w:val="24"/>
          <w:szCs w:val="24"/>
          <w:lang w:val="en-GB"/>
        </w:rPr>
        <w:t>For example, a lock down, invacuation or evacuation might be necessary in any of the following occasions: </w:t>
      </w:r>
    </w:p>
    <w:p w:rsidRPr="00675883" w:rsidR="00675883" w:rsidP="1DE4508B" w:rsidRDefault="00675883" w14:paraId="4E422F37" w14:textId="38D4B4B3">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121B942">
        <w:rPr>
          <w:rFonts w:ascii="Aptos" w:hAnsi="Aptos" w:eastAsia="Aptos" w:cs="Aptos"/>
          <w:b w:val="0"/>
          <w:bCs w:val="0"/>
          <w:i w:val="0"/>
          <w:iCs w:val="0"/>
          <w:caps w:val="0"/>
          <w:smallCaps w:val="0"/>
          <w:noProof w:val="0"/>
          <w:color w:val="000000" w:themeColor="text1" w:themeTint="FF" w:themeShade="FF"/>
          <w:sz w:val="24"/>
          <w:szCs w:val="24"/>
          <w:lang w:val="en-GB"/>
        </w:rPr>
        <w:t xml:space="preserve">An </w:t>
      </w:r>
      <w:r w:rsidRPr="1DE4508B" w:rsidR="6121B942">
        <w:rPr>
          <w:rFonts w:ascii="Aptos" w:hAnsi="Aptos" w:eastAsia="Aptos" w:cs="Aptos"/>
          <w:b w:val="0"/>
          <w:bCs w:val="0"/>
          <w:i w:val="0"/>
          <w:iCs w:val="0"/>
          <w:caps w:val="0"/>
          <w:smallCaps w:val="0"/>
          <w:noProof w:val="0"/>
          <w:color w:val="000000" w:themeColor="text1" w:themeTint="FF" w:themeShade="FF"/>
          <w:sz w:val="24"/>
          <w:szCs w:val="24"/>
          <w:lang w:val="en-GB"/>
        </w:rPr>
        <w:t>armed intruder</w:t>
      </w:r>
    </w:p>
    <w:p w:rsidRPr="00675883" w:rsidR="00675883" w:rsidP="1DE4508B" w:rsidRDefault="00675883" w14:paraId="56385688" w14:textId="45F485AD">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 chemical or radiation leak </w:t>
      </w:r>
    </w:p>
    <w:p w:rsidRPr="00675883" w:rsidR="00675883" w:rsidP="1DE4508B" w:rsidRDefault="00675883" w14:paraId="25DF2A7E" w14:textId="11801D1E">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Out of control animal (Dogs, Bees, Horses)  </w:t>
      </w:r>
    </w:p>
    <w:p w:rsidRPr="00675883" w:rsidR="00675883" w:rsidP="1DE4508B" w:rsidRDefault="00675883" w14:paraId="65F0494A" w14:textId="64447938">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Civil Unrest </w:t>
      </w:r>
    </w:p>
    <w:p w:rsidRPr="00675883" w:rsidR="00675883" w:rsidP="1DE4508B" w:rsidRDefault="00675883" w14:paraId="00C22AF1" w14:textId="24B5637D">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 hostile intruder </w:t>
      </w:r>
    </w:p>
    <w:p w:rsidRPr="00675883" w:rsidR="00675883" w:rsidP="1DE4508B" w:rsidRDefault="00675883" w14:paraId="026EB9A8" w14:textId="0363CDEE">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Police Incident </w:t>
      </w:r>
    </w:p>
    <w:p w:rsidRPr="00675883" w:rsidR="00675883" w:rsidP="1DE4508B" w:rsidRDefault="00675883" w14:paraId="328F750B" w14:textId="7448B186">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Attempted abduction (whether by an estranged parent or stranger) </w:t>
      </w:r>
    </w:p>
    <w:p w:rsidRPr="00675883" w:rsidR="00675883" w:rsidP="1DE4508B" w:rsidRDefault="00675883" w14:paraId="569B0886" w14:textId="4D73B1B9">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 fire in the local area / smoke / air pollution </w:t>
      </w:r>
    </w:p>
    <w:p w:rsidRPr="00675883" w:rsidR="00675883" w:rsidP="1DE4508B" w:rsidRDefault="00675883" w14:paraId="74B213F7" w14:textId="0C0E8C73">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 major incident, e.g. car accident, plane crash </w:t>
      </w:r>
    </w:p>
    <w:p w:rsidR="06B1D00A" w:rsidP="06B1D00A" w:rsidRDefault="06B1D00A" w14:paraId="25921552" w14:textId="6C47C993">
      <w:pPr>
        <w:pStyle w:val="Normal"/>
        <w:spacing w:after="0" w:line="240" w:lineRule="auto"/>
        <w:ind w:left="1080" w:firstLine="0"/>
        <w:rPr>
          <w:rFonts w:ascii="Aptos" w:hAnsi="Aptos" w:eastAsia="Aptos" w:cs="Aptos"/>
          <w:b w:val="0"/>
          <w:bCs w:val="0"/>
          <w:i w:val="0"/>
          <w:iCs w:val="0"/>
          <w:caps w:val="0"/>
          <w:smallCaps w:val="0"/>
          <w:noProof w:val="0"/>
          <w:color w:val="000000" w:themeColor="text1" w:themeTint="FF" w:themeShade="FF"/>
          <w:sz w:val="24"/>
          <w:szCs w:val="24"/>
          <w:lang w:val="en-GB"/>
        </w:rPr>
      </w:pPr>
    </w:p>
    <w:p w:rsidR="0418F59C" w:rsidP="3ED81B9A" w:rsidRDefault="0418F59C" w14:paraId="0F6C31B1" w14:textId="6364EC63">
      <w:pPr>
        <w:pStyle w:val="Normal"/>
        <w:spacing w:after="0" w:line="240" w:lineRule="auto"/>
        <w:ind w:left="0" w:firstLine="0"/>
        <w:rPr>
          <w:rFonts w:ascii="Aptos" w:hAnsi="Aptos" w:eastAsia="Aptos" w:cs="Aptos"/>
          <w:b w:val="0"/>
          <w:bCs w:val="0"/>
          <w:i w:val="0"/>
          <w:iCs w:val="0"/>
          <w:caps w:val="0"/>
          <w:smallCaps w:val="0"/>
          <w:noProof w:val="0"/>
          <w:color w:val="000000" w:themeColor="text1" w:themeTint="FF" w:themeShade="FF"/>
          <w:sz w:val="24"/>
          <w:szCs w:val="24"/>
          <w:lang w:val="en-GB"/>
        </w:rPr>
      </w:pPr>
      <w:r w:rsidRPr="3ED81B9A" w:rsidR="2FEF1A1A">
        <w:rPr>
          <w:rFonts w:ascii="Aptos" w:hAnsi="Aptos" w:eastAsia="Aptos" w:cs="Aptos"/>
          <w:b w:val="0"/>
          <w:bCs w:val="0"/>
          <w:i w:val="0"/>
          <w:iCs w:val="0"/>
          <w:caps w:val="0"/>
          <w:smallCaps w:val="0"/>
          <w:noProof w:val="0"/>
          <w:color w:val="000000" w:themeColor="text1" w:themeTint="FF" w:themeShade="FF"/>
          <w:sz w:val="24"/>
          <w:szCs w:val="24"/>
          <w:lang w:val="en-GB"/>
        </w:rPr>
        <w:t>Continued...</w:t>
      </w:r>
    </w:p>
    <w:p w:rsidR="3ED81B9A" w:rsidP="3ED81B9A" w:rsidRDefault="3ED81B9A" w14:paraId="7ED7642E" w14:textId="3BCEE27E">
      <w:pPr>
        <w:pStyle w:val="Normal"/>
        <w:spacing w:after="0" w:line="240" w:lineRule="auto"/>
        <w:ind w:left="0" w:firstLine="0"/>
        <w:rPr>
          <w:rFonts w:ascii="Aptos" w:hAnsi="Aptos" w:eastAsia="Aptos" w:cs="Aptos"/>
          <w:b w:val="0"/>
          <w:bCs w:val="0"/>
          <w:i w:val="0"/>
          <w:iCs w:val="0"/>
          <w:caps w:val="0"/>
          <w:smallCaps w:val="0"/>
          <w:noProof w:val="0"/>
          <w:color w:val="000000" w:themeColor="text1" w:themeTint="FF" w:themeShade="FF"/>
          <w:sz w:val="24"/>
          <w:szCs w:val="24"/>
          <w:lang w:val="en-GB"/>
        </w:rPr>
      </w:pPr>
    </w:p>
    <w:p w:rsidRPr="00675883" w:rsidR="00675883" w:rsidP="3ED81B9A" w:rsidRDefault="00675883" w14:paraId="73A34B3D" w14:textId="02D02AC4">
      <w:pPr>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3ED81B9A" w:rsidR="6A88E35E">
        <w:rPr>
          <w:rFonts w:ascii="Aptos" w:hAnsi="Aptos" w:eastAsia="Aptos" w:cs="Aptos"/>
          <w:b w:val="0"/>
          <w:bCs w:val="0"/>
          <w:i w:val="0"/>
          <w:iCs w:val="0"/>
          <w:caps w:val="0"/>
          <w:smallCaps w:val="0"/>
          <w:noProof w:val="0"/>
          <w:color w:val="000000" w:themeColor="text1" w:themeTint="FF" w:themeShade="FF"/>
          <w:sz w:val="24"/>
          <w:szCs w:val="24"/>
          <w:lang w:val="en-GB"/>
        </w:rPr>
        <w:t>At the simplest level, a lockdown procedure has the same principle, whatever the nature of the threat. </w:t>
      </w:r>
    </w:p>
    <w:p w:rsidR="3ED81B9A" w:rsidP="3ED81B9A" w:rsidRDefault="3ED81B9A" w14:paraId="53395591" w14:textId="49AF8EDA">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GB"/>
        </w:rPr>
      </w:pPr>
    </w:p>
    <w:p w:rsidRPr="00675883" w:rsidR="00675883" w:rsidP="6B76E3F5" w:rsidRDefault="00675883" w14:paraId="0FFCCE24" w14:textId="1D3C3298">
      <w:pPr>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6B76E3F5" w:rsidR="6A88E35E">
        <w:rPr>
          <w:rFonts w:ascii="Aptos" w:hAnsi="Aptos" w:eastAsia="Aptos" w:cs="Aptos"/>
          <w:b w:val="1"/>
          <w:bCs w:val="1"/>
          <w:i w:val="0"/>
          <w:iCs w:val="0"/>
          <w:caps w:val="0"/>
          <w:smallCaps w:val="0"/>
          <w:noProof w:val="0"/>
          <w:color w:val="000000" w:themeColor="text1" w:themeTint="FF" w:themeShade="FF"/>
          <w:sz w:val="24"/>
          <w:szCs w:val="24"/>
          <w:lang w:val="en-GB"/>
        </w:rPr>
        <w:t>Be Safe, Get to Shelter, Act Fast</w:t>
      </w:r>
      <w:r w:rsidRPr="6B76E3F5" w:rsidR="6A88E35E">
        <w:rPr>
          <w:rFonts w:ascii="Aptos" w:hAnsi="Aptos" w:eastAsia="Aptos" w:cs="Aptos"/>
          <w:b w:val="0"/>
          <w:bCs w:val="0"/>
          <w:i w:val="0"/>
          <w:iCs w:val="0"/>
          <w:caps w:val="0"/>
          <w:smallCaps w:val="0"/>
          <w:noProof w:val="0"/>
          <w:color w:val="000000" w:themeColor="text1" w:themeTint="FF" w:themeShade="FF"/>
          <w:sz w:val="24"/>
          <w:szCs w:val="24"/>
          <w:lang w:val="en-GB"/>
        </w:rPr>
        <w:t> </w:t>
      </w:r>
    </w:p>
    <w:p w:rsidRPr="00675883" w:rsidR="00675883" w:rsidP="6B76E3F5" w:rsidRDefault="00675883" w14:paraId="681DA275" w14:textId="6B0F4137">
      <w:pPr>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6B76E3F5" w:rsidR="6A88E35E">
        <w:rPr>
          <w:rFonts w:ascii="Aptos" w:hAnsi="Aptos" w:eastAsia="Aptos" w:cs="Aptos"/>
          <w:b w:val="0"/>
          <w:bCs w:val="0"/>
          <w:i w:val="0"/>
          <w:iCs w:val="0"/>
          <w:caps w:val="0"/>
          <w:smallCaps w:val="0"/>
          <w:noProof w:val="0"/>
          <w:color w:val="000000" w:themeColor="text1" w:themeTint="FF" w:themeShade="FF"/>
          <w:sz w:val="24"/>
          <w:szCs w:val="24"/>
          <w:lang w:val="en-GB"/>
        </w:rPr>
        <w:t>The</w:t>
      </w:r>
      <w:r w:rsidRPr="6B76E3F5" w:rsidR="6A88E35E">
        <w:rPr>
          <w:rFonts w:ascii="Aptos" w:hAnsi="Aptos" w:eastAsia="Aptos" w:cs="Aptos"/>
          <w:b w:val="1"/>
          <w:bCs w:val="1"/>
          <w:i w:val="0"/>
          <w:iCs w:val="0"/>
          <w:caps w:val="0"/>
          <w:smallCaps w:val="0"/>
          <w:noProof w:val="0"/>
          <w:color w:val="000000" w:themeColor="text1" w:themeTint="FF" w:themeShade="FF"/>
          <w:sz w:val="28"/>
          <w:szCs w:val="28"/>
          <w:lang w:val="en-GB"/>
        </w:rPr>
        <w:t xml:space="preserve"> </w:t>
      </w:r>
      <w:r w:rsidRPr="6B76E3F5" w:rsidR="6A88E35E">
        <w:rPr>
          <w:rFonts w:ascii="Aptos" w:hAnsi="Aptos" w:eastAsia="Aptos" w:cs="Aptos"/>
          <w:b w:val="0"/>
          <w:bCs w:val="0"/>
          <w:i w:val="0"/>
          <w:iCs w:val="0"/>
          <w:caps w:val="0"/>
          <w:smallCaps w:val="0"/>
          <w:noProof w:val="0"/>
          <w:color w:val="000000" w:themeColor="text1" w:themeTint="FF" w:themeShade="FF"/>
          <w:sz w:val="24"/>
          <w:szCs w:val="24"/>
          <w:lang w:val="en-GB"/>
        </w:rPr>
        <w:t>basic steps will always be: </w:t>
      </w:r>
    </w:p>
    <w:p w:rsidRPr="00675883" w:rsidR="00675883" w:rsidP="1DE4508B" w:rsidRDefault="00675883" w14:paraId="1A922C12" w14:textId="271C0B97">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Raise the alarm </w:t>
      </w:r>
    </w:p>
    <w:p w:rsidRPr="00675883" w:rsidR="00675883" w:rsidP="1DE4508B" w:rsidRDefault="00675883" w14:paraId="04B62EBA" w14:textId="1BE48E12">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Get the children to a place of safety </w:t>
      </w:r>
    </w:p>
    <w:p w:rsidRPr="00675883" w:rsidR="00675883" w:rsidP="1DE4508B" w:rsidRDefault="00675883" w14:paraId="1BDE26B4" w14:textId="45351B5B">
      <w:pPr>
        <w:pStyle w:val="ListParagraph"/>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r w:rsidRPr="1DE4508B" w:rsidR="6A88E35E">
        <w:rPr>
          <w:rFonts w:ascii="Aptos" w:hAnsi="Aptos" w:eastAsia="Aptos" w:cs="Aptos"/>
          <w:b w:val="0"/>
          <w:bCs w:val="0"/>
          <w:i w:val="0"/>
          <w:iCs w:val="0"/>
          <w:caps w:val="0"/>
          <w:smallCaps w:val="0"/>
          <w:noProof w:val="0"/>
          <w:color w:val="000000" w:themeColor="text1" w:themeTint="FF" w:themeShade="FF"/>
          <w:sz w:val="24"/>
          <w:szCs w:val="24"/>
          <w:lang w:val="en-GB"/>
        </w:rPr>
        <w:t>Alert the emergency services </w:t>
      </w:r>
    </w:p>
    <w:p w:rsidR="1DE4508B" w:rsidP="1DE4508B" w:rsidRDefault="1DE4508B" w14:paraId="652F8FDA" w14:textId="1AB6BD70">
      <w:pPr>
        <w:pStyle w:val="Normal"/>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GB"/>
        </w:rPr>
      </w:pPr>
    </w:p>
    <w:p w:rsidRPr="00675883" w:rsidR="00675883" w:rsidP="372040EC" w:rsidRDefault="00675883" w14:paraId="02C318A9" w14:textId="5D0F8ABC">
      <w:pPr>
        <w:pStyle w:val="Normal"/>
        <w:spacing w:after="0" w:line="240" w:lineRule="auto"/>
        <w:ind/>
        <w:textAlignment w:val="baseline"/>
        <w:rPr>
          <w:rFonts w:ascii="Aptos" w:hAnsi="Aptos" w:eastAsia="Aptos" w:cs="Aptos"/>
          <w:noProof w:val="0"/>
          <w:sz w:val="24"/>
          <w:szCs w:val="24"/>
          <w:lang w:val="en-GB"/>
        </w:rPr>
      </w:pPr>
      <w:r w:rsidRPr="3A270FFF" w:rsidR="7449213C">
        <w:rPr>
          <w:rFonts w:ascii="Aptos" w:hAnsi="Aptos" w:eastAsia="Aptos" w:cs="Aptos"/>
          <w:b w:val="0"/>
          <w:bCs w:val="0"/>
          <w:i w:val="0"/>
          <w:iCs w:val="0"/>
          <w:caps w:val="0"/>
          <w:smallCaps w:val="0"/>
          <w:noProof w:val="0"/>
          <w:color w:val="000000" w:themeColor="text1" w:themeTint="FF" w:themeShade="FF"/>
          <w:sz w:val="24"/>
          <w:szCs w:val="24"/>
          <w:lang w:val="en-GB"/>
        </w:rPr>
        <w:t xml:space="preserve">Schools and venues will have a policy in place which will provide steps to follow as a visitor to their setting. </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 xml:space="preserve">For Coventry Music’s </w:t>
      </w:r>
      <w:r w:rsidRPr="3A270FFF" w:rsidR="72EEC5C3">
        <w:rPr>
          <w:rFonts w:ascii="Aptos" w:hAnsi="Aptos" w:eastAsia="Aptos" w:cs="Aptos"/>
          <w:b w:val="0"/>
          <w:bCs w:val="0"/>
          <w:i w:val="0"/>
          <w:iCs w:val="0"/>
          <w:caps w:val="0"/>
          <w:smallCaps w:val="0"/>
          <w:noProof w:val="0"/>
          <w:color w:val="000000" w:themeColor="text1" w:themeTint="FF" w:themeShade="FF"/>
          <w:sz w:val="24"/>
          <w:szCs w:val="24"/>
          <w:lang w:val="en-GB"/>
        </w:rPr>
        <w:t xml:space="preserve">after school bands, rehearsals, and holiday </w:t>
      </w:r>
      <w:r w:rsidRPr="3A270FFF" w:rsidR="72EEC5C3">
        <w:rPr>
          <w:rFonts w:ascii="Aptos" w:hAnsi="Aptos" w:eastAsia="Aptos" w:cs="Aptos"/>
          <w:b w:val="0"/>
          <w:bCs w:val="0"/>
          <w:i w:val="0"/>
          <w:iCs w:val="0"/>
          <w:caps w:val="0"/>
          <w:smallCaps w:val="0"/>
          <w:noProof w:val="0"/>
          <w:color w:val="000000" w:themeColor="text1" w:themeTint="FF" w:themeShade="FF"/>
          <w:sz w:val="24"/>
          <w:szCs w:val="24"/>
          <w:lang w:val="en-GB"/>
        </w:rPr>
        <w:t xml:space="preserve">activities </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Lockdown procedure and Evacuation procedure can be found her</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e</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 xml:space="preserve"> </w:t>
      </w:r>
      <w:r w:rsidRPr="3A270FFF" w:rsidR="73AE3F54">
        <w:rPr>
          <w:rFonts w:ascii="Aptos" w:hAnsi="Aptos" w:eastAsia="Aptos" w:cs="Aptos"/>
          <w:b w:val="0"/>
          <w:bCs w:val="0"/>
          <w:i w:val="0"/>
          <w:iCs w:val="0"/>
          <w:caps w:val="0"/>
          <w:smallCaps w:val="0"/>
          <w:noProof w:val="0"/>
          <w:color w:val="000000" w:themeColor="text1" w:themeTint="FF" w:themeShade="FF"/>
          <w:sz w:val="24"/>
          <w:szCs w:val="24"/>
          <w:lang w:val="en-GB"/>
        </w:rPr>
        <w:t xml:space="preserve"> </w:t>
      </w:r>
    </w:p>
    <w:p w:rsidRPr="00675883" w:rsidR="00675883" w:rsidP="209DC707" w:rsidRDefault="00675883" w14:paraId="4040AD63" w14:textId="3434ACCA">
      <w:pPr>
        <w:pStyle w:val="Normal"/>
        <w:spacing w:after="0" w:line="240" w:lineRule="auto"/>
        <w:ind w:left="720"/>
        <w:textAlignment w:val="baseline"/>
        <w:rPr>
          <w:rFonts w:ascii="Aptos" w:hAnsi="Aptos" w:eastAsia="Aptos" w:cs="Aptos"/>
          <w:noProof w:val="0"/>
          <w:sz w:val="24"/>
          <w:szCs w:val="24"/>
          <w:lang w:val="en-GB"/>
        </w:rPr>
      </w:pPr>
      <w:hyperlink r:id="R1bb828a7c6e44990">
        <w:r w:rsidRPr="209DC707" w:rsidR="3B96ADEC">
          <w:rPr>
            <w:rStyle w:val="Hyperlink"/>
            <w:rFonts w:ascii="Aptos" w:hAnsi="Aptos" w:eastAsia="Aptos" w:cs="Aptos"/>
            <w:noProof w:val="0"/>
            <w:sz w:val="24"/>
            <w:szCs w:val="24"/>
            <w:lang w:val="en-GB"/>
          </w:rPr>
          <w:t>Lock down procedure.docx</w:t>
        </w:r>
      </w:hyperlink>
      <w:r w:rsidRPr="209DC707" w:rsidR="3B96ADEC">
        <w:rPr>
          <w:rFonts w:ascii="Aptos" w:hAnsi="Aptos" w:eastAsia="Aptos" w:cs="Aptos"/>
          <w:noProof w:val="0"/>
          <w:sz w:val="24"/>
          <w:szCs w:val="24"/>
          <w:lang w:val="en-GB"/>
        </w:rPr>
        <w:t xml:space="preserve"> </w:t>
      </w:r>
    </w:p>
    <w:p w:rsidRPr="00675883" w:rsidR="00675883" w:rsidP="209DC707" w:rsidRDefault="00675883" w14:paraId="68638DC9" w14:textId="7C579EB6">
      <w:pPr>
        <w:pStyle w:val="Normal"/>
        <w:spacing w:after="0" w:line="240" w:lineRule="auto"/>
        <w:ind w:left="720"/>
        <w:textAlignment w:val="baseline"/>
        <w:rPr>
          <w:rFonts w:ascii="Aptos" w:hAnsi="Aptos" w:eastAsia="Aptos" w:cs="Aptos"/>
          <w:noProof w:val="0"/>
          <w:sz w:val="24"/>
          <w:szCs w:val="24"/>
          <w:lang w:val="en-GB"/>
        </w:rPr>
      </w:pPr>
      <w:hyperlink r:id="Rbfe00aa0f7604808">
        <w:r w:rsidRPr="209DC707" w:rsidR="3B96ADEC">
          <w:rPr>
            <w:rStyle w:val="Hyperlink"/>
            <w:rFonts w:ascii="Aptos" w:hAnsi="Aptos" w:eastAsia="Aptos" w:cs="Aptos"/>
            <w:noProof w:val="0"/>
            <w:sz w:val="24"/>
            <w:szCs w:val="24"/>
            <w:lang w:val="en-GB"/>
          </w:rPr>
          <w:t>Emergency evacuation.docx</w:t>
        </w:r>
      </w:hyperlink>
    </w:p>
    <w:p w:rsidRPr="00675883" w:rsidR="00675883" w:rsidP="372040EC" w:rsidRDefault="00675883" w14:paraId="0472C583" w14:textId="51EBD590">
      <w:pPr>
        <w:pStyle w:val="Normal"/>
        <w:spacing w:after="0" w:line="240" w:lineRule="auto"/>
        <w:ind/>
        <w:textAlignment w:val="baseline"/>
        <w:rPr>
          <w:rFonts w:ascii="Aptos" w:hAnsi="Aptos" w:eastAsia="Aptos" w:cs="Aptos"/>
          <w:noProof w:val="0"/>
          <w:sz w:val="24"/>
          <w:szCs w:val="24"/>
          <w:lang w:val="en-GB"/>
        </w:rPr>
      </w:pPr>
    </w:p>
    <w:p w:rsidRPr="00675883" w:rsidR="00675883" w:rsidP="35246029" w:rsidRDefault="00675883" w14:paraId="53AEBE23" w14:textId="021AC67D">
      <w:pPr>
        <w:pStyle w:val="Normal"/>
        <w:spacing w:after="0" w:line="240" w:lineRule="auto"/>
        <w:ind/>
        <w:textAlignment w:val="baseline"/>
        <w:rPr>
          <w:rFonts w:ascii="Aptos" w:hAnsi="Aptos" w:eastAsia="Aptos" w:cs="Aptos"/>
          <w:noProof w:val="0"/>
          <w:sz w:val="24"/>
          <w:szCs w:val="24"/>
          <w:lang w:val="en-GB"/>
        </w:rPr>
      </w:pPr>
      <w:r w:rsidRPr="372040EC" w:rsidR="40F6AAD2">
        <w:rPr>
          <w:rFonts w:ascii="Aptos" w:hAnsi="Aptos" w:eastAsia="Aptos" w:cs="Aptos"/>
          <w:b w:val="0"/>
          <w:bCs w:val="0"/>
          <w:i w:val="0"/>
          <w:iCs w:val="0"/>
          <w:caps w:val="0"/>
          <w:smallCaps w:val="0"/>
          <w:noProof w:val="0"/>
          <w:color w:val="000000" w:themeColor="text1" w:themeTint="FF" w:themeShade="FF"/>
          <w:sz w:val="24"/>
          <w:szCs w:val="24"/>
          <w:lang w:val="en-GB"/>
        </w:rPr>
        <w:t xml:space="preserve">For more guidance, please follow the link </w:t>
      </w:r>
      <w:hyperlink r:id="Rdc89d229226f4df6">
        <w:r w:rsidRPr="372040EC" w:rsidR="7B77A3E8">
          <w:rPr>
            <w:rStyle w:val="Hyperlink"/>
            <w:rFonts w:ascii="Aptos" w:hAnsi="Aptos" w:eastAsia="Aptos" w:cs="Aptos"/>
            <w:b w:val="0"/>
            <w:bCs w:val="0"/>
            <w:i w:val="0"/>
            <w:iCs w:val="0"/>
            <w:caps w:val="0"/>
            <w:smallCaps w:val="0"/>
            <w:strike w:val="0"/>
            <w:dstrike w:val="0"/>
            <w:noProof w:val="0"/>
            <w:sz w:val="22"/>
            <w:szCs w:val="22"/>
            <w:lang w:val="en-GB"/>
          </w:rPr>
          <w:t>https://www.outofschoolalliance.co.uk/lockdown-procedure</w:t>
        </w:r>
        <w:r w:rsidRPr="372040EC" w:rsidR="7B77A3E8">
          <w:rPr>
            <w:rStyle w:val="Hyperlink"/>
            <w:rFonts w:ascii="Aptos" w:hAnsi="Aptos" w:eastAsia="Aptos" w:cs="Aptos"/>
            <w:b w:val="0"/>
            <w:bCs w:val="0"/>
            <w:i w:val="0"/>
            <w:iCs w:val="0"/>
            <w:caps w:val="0"/>
            <w:smallCaps w:val="0"/>
            <w:noProof w:val="0"/>
            <w:sz w:val="22"/>
            <w:szCs w:val="22"/>
            <w:lang w:val="en-GB"/>
          </w:rPr>
          <w:t> </w:t>
        </w:r>
      </w:hyperlink>
    </w:p>
    <w:p w:rsidRPr="00675883" w:rsidR="00675883" w:rsidP="209DC707" w:rsidRDefault="00675883" w14:paraId="24932303" w14:textId="45C3AD84">
      <w:pPr>
        <w:pStyle w:val="Normal"/>
        <w:spacing w:after="0" w:line="240" w:lineRule="auto"/>
        <w:ind/>
        <w:textAlignment w:val="baseline"/>
        <w:rPr>
          <w:rFonts w:ascii="Aptos" w:hAnsi="Aptos" w:eastAsia="Aptos" w:cs="Aptos"/>
          <w:b w:val="0"/>
          <w:bCs w:val="0"/>
          <w:i w:val="0"/>
          <w:iCs w:val="0"/>
          <w:caps w:val="0"/>
          <w:smallCaps w:val="0"/>
          <w:noProof w:val="0"/>
          <w:color w:val="000000" w:themeColor="text1" w:themeTint="FF" w:themeShade="FF"/>
          <w:sz w:val="24"/>
          <w:szCs w:val="24"/>
          <w:lang w:val="en-GB"/>
        </w:rPr>
      </w:pPr>
    </w:p>
    <w:p w:rsidR="209DC707" w:rsidP="209DC707" w:rsidRDefault="209DC707" w14:paraId="609ECB8E" w14:textId="3F11166D">
      <w:pPr>
        <w:pStyle w:val="Normal"/>
        <w:spacing w:after="0" w:line="240" w:lineRule="auto"/>
        <w:rPr>
          <w:rFonts w:ascii="Calibri" w:hAnsi="Calibri" w:eastAsia="Times New Roman" w:cs="Calibri"/>
          <w:b w:val="1"/>
          <w:bCs w:val="1"/>
          <w:color w:val="196EB3"/>
          <w:sz w:val="24"/>
          <w:szCs w:val="24"/>
          <w:lang w:eastAsia="en-GB"/>
        </w:rPr>
      </w:pPr>
    </w:p>
    <w:p w:rsidRPr="00675883" w:rsidR="00675883" w:rsidP="1384152F" w:rsidRDefault="00675883" w14:paraId="35F9A826" w14:textId="78F6FF77">
      <w:pPr>
        <w:pStyle w:val="Normal"/>
        <w:spacing w:after="0" w:line="240" w:lineRule="auto"/>
        <w:ind/>
        <w:textAlignment w:val="baseline"/>
        <w:rPr>
          <w:rFonts w:ascii="Segoe UI" w:hAnsi="Segoe UI" w:eastAsia="Times New Roman" w:cs="Segoe UI"/>
          <w:color w:val="000000"/>
          <w:sz w:val="18"/>
          <w:szCs w:val="18"/>
          <w:lang w:eastAsia="en-GB"/>
        </w:rPr>
      </w:pPr>
      <w:r w:rsidRPr="1384152F" w:rsidR="00675883">
        <w:rPr>
          <w:rFonts w:ascii="Calibri" w:hAnsi="Calibri" w:eastAsia="Times New Roman" w:cs="Calibri"/>
          <w:b w:val="1"/>
          <w:bCs w:val="1"/>
          <w:color w:val="196EB3"/>
          <w:sz w:val="24"/>
          <w:szCs w:val="24"/>
          <w:lang w:eastAsia="en-GB"/>
        </w:rPr>
        <w:t>Disclosure</w:t>
      </w:r>
      <w:r w:rsidRPr="1384152F" w:rsidR="00675883">
        <w:rPr>
          <w:rFonts w:ascii="Calibri" w:hAnsi="Calibri" w:eastAsia="Times New Roman" w:cs="Calibri"/>
          <w:b w:val="1"/>
          <w:bCs w:val="1"/>
          <w:color w:val="196EB3"/>
          <w:sz w:val="24"/>
          <w:szCs w:val="24"/>
          <w:lang w:eastAsia="en-GB"/>
        </w:rPr>
        <w:t xml:space="preserve"> and Barring Service (DBS) Checks </w:t>
      </w:r>
      <w:r w:rsidRPr="1384152F" w:rsidR="00675883">
        <w:rPr>
          <w:rFonts w:ascii="Calibri" w:hAnsi="Calibri" w:eastAsia="Times New Roman" w:cs="Calibri"/>
          <w:color w:val="196EB3"/>
          <w:sz w:val="24"/>
          <w:szCs w:val="24"/>
          <w:lang w:eastAsia="en-GB"/>
        </w:rPr>
        <w:t> </w:t>
      </w:r>
    </w:p>
    <w:p w:rsidRPr="00675883" w:rsidR="00675883" w:rsidP="00675883" w:rsidRDefault="00675883" w14:paraId="45B488B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9ED457F"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New Staff</w:t>
      </w:r>
      <w:r w:rsidRPr="00675883">
        <w:rPr>
          <w:rFonts w:ascii="Calibri" w:hAnsi="Calibri" w:eastAsia="Times New Roman" w:cs="Calibri"/>
          <w:color w:val="000000"/>
          <w:sz w:val="24"/>
          <w:szCs w:val="24"/>
          <w:lang w:eastAsia="en-GB"/>
        </w:rPr>
        <w:t>  </w:t>
      </w:r>
    </w:p>
    <w:p w:rsidRPr="00675883" w:rsidR="00675883" w:rsidP="00675883" w:rsidRDefault="00675883" w14:paraId="5E8FE66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new staff will be the subject of an Enhanced Disclosure and Barring Service (DBS) check, undertaken by the Local Authority at no cost to the staff member.  </w:t>
      </w:r>
    </w:p>
    <w:p w:rsidRPr="00675883" w:rsidR="00675883" w:rsidP="00675883" w:rsidRDefault="00675883" w14:paraId="5186483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78D678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the new member of staff does not already hold a valid DBS certificate from another employer, the DBS check must be completed before undertaking any work on behalf of the Service.  </w:t>
      </w:r>
    </w:p>
    <w:p w:rsidRPr="00675883" w:rsidR="00675883" w:rsidP="00675883" w:rsidRDefault="00675883" w14:paraId="76C9A86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14EECC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the new member of staff does already hold a valid DBS certificate from another employer, this can be used as an interim measure while waiting for a new DBS check to be processed. The staff member must have completed the online application form and presented appropriate identification before undertaking any work on behalf of the Service.  </w:t>
      </w:r>
    </w:p>
    <w:p w:rsidRPr="00675883" w:rsidR="00675883" w:rsidP="00675883" w:rsidRDefault="00675883" w14:paraId="3BDF963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B93A89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Alternatively, staff members may choose to subscribe to the DBS Renewal Service (at their own cost). If evidence is provided that a staff member is subscribed to the DBS Renewal Service, along with a valid DBS number, an additional DBS check will not be required.  </w:t>
      </w:r>
    </w:p>
    <w:p w:rsidRPr="00675883" w:rsidR="00675883" w:rsidP="00675883" w:rsidRDefault="00675883" w14:paraId="3AB730B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0D505D2"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Civil, legal or disciplinary action could be taken against any member of staff who fails to disclose any relevant convictions or cautions when applying to work for Coventry Music.  </w:t>
      </w:r>
    </w:p>
    <w:p w:rsidRPr="00675883" w:rsidR="00675883" w:rsidP="00675883" w:rsidRDefault="00675883" w14:paraId="274D103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2751B40"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Existing Staff</w:t>
      </w:r>
      <w:r w:rsidRPr="00675883">
        <w:rPr>
          <w:rFonts w:ascii="Calibri" w:hAnsi="Calibri" w:eastAsia="Times New Roman" w:cs="Calibri"/>
          <w:color w:val="000000"/>
          <w:sz w:val="24"/>
          <w:szCs w:val="24"/>
          <w:lang w:eastAsia="en-GB"/>
        </w:rPr>
        <w:t>  </w:t>
      </w:r>
    </w:p>
    <w:p w:rsidRPr="00675883" w:rsidR="00675883" w:rsidP="00675883" w:rsidRDefault="00675883" w14:paraId="71A34256" w14:textId="0F67DE35">
      <w:pPr>
        <w:spacing w:after="0" w:line="240" w:lineRule="auto"/>
        <w:ind w:right="45"/>
        <w:textAlignment w:val="baseline"/>
        <w:rPr>
          <w:rFonts w:ascii="Segoe UI" w:hAnsi="Segoe UI" w:eastAsia="Times New Roman" w:cs="Segoe UI"/>
          <w:color w:val="000000"/>
          <w:sz w:val="18"/>
          <w:szCs w:val="18"/>
          <w:lang w:eastAsia="en-GB"/>
        </w:rPr>
      </w:pPr>
      <w:r w:rsidRPr="3093CC24" w:rsidR="00675883">
        <w:rPr>
          <w:rFonts w:ascii="Calibri" w:hAnsi="Calibri" w:eastAsia="Times New Roman" w:cs="Calibri"/>
          <w:color w:val="000000" w:themeColor="text1" w:themeTint="FF" w:themeShade="FF"/>
          <w:sz w:val="24"/>
          <w:szCs w:val="24"/>
          <w:lang w:eastAsia="en-GB"/>
        </w:rPr>
        <w:t xml:space="preserve">All staff DBS checks will be renewed every three years; although this is not a statutory requirement, it is considered good </w:t>
      </w:r>
      <w:r w:rsidRPr="3093CC24" w:rsidR="4A50DCAE">
        <w:rPr>
          <w:rFonts w:ascii="Calibri" w:hAnsi="Calibri" w:eastAsia="Times New Roman" w:cs="Calibri"/>
          <w:color w:val="000000" w:themeColor="text1" w:themeTint="FF" w:themeShade="FF"/>
          <w:sz w:val="24"/>
          <w:szCs w:val="24"/>
          <w:lang w:eastAsia="en-GB"/>
        </w:rPr>
        <w:t>practice and</w:t>
      </w:r>
      <w:r w:rsidRPr="3093CC24" w:rsidR="00675883">
        <w:rPr>
          <w:rFonts w:ascii="Calibri" w:hAnsi="Calibri" w:eastAsia="Times New Roman" w:cs="Calibri"/>
          <w:color w:val="000000" w:themeColor="text1" w:themeTint="FF" w:themeShade="FF"/>
          <w:sz w:val="24"/>
          <w:szCs w:val="24"/>
          <w:lang w:eastAsia="en-GB"/>
        </w:rPr>
        <w:t xml:space="preserve"> has been adopted as policy by the Service. Once three years has elapsed, staff must start the process for renewing a DBS check before the start of the following half term, or all work for Coventry Music will be suspended until the process has been started.  </w:t>
      </w:r>
    </w:p>
    <w:p w:rsidRPr="00675883" w:rsidR="00675883" w:rsidP="00675883" w:rsidRDefault="00675883" w14:paraId="1F34C02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5BC42A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Alternatively, staff members may choose to subscribe to the DBS Renewal Service (at their own cost). If evidence is provided that a staff member is subscribed to the DBS Renewal Service, along with a valid DBS number, further DBS checks will not be required.  </w:t>
      </w:r>
    </w:p>
    <w:p w:rsidRPr="00675883" w:rsidR="00675883" w:rsidP="00675883" w:rsidRDefault="00675883" w14:paraId="6255DA2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29E1F8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Each staff member must always wear a photo ID badge indicating their DBS number when working on behalf of Coventry Music. Staff not wearing photo ID may be refused entry to schools and other educational settings and will not be reimbursed for the lost time.  </w:t>
      </w:r>
    </w:p>
    <w:p w:rsidRPr="00675883" w:rsidR="00675883" w:rsidP="00675883" w:rsidRDefault="00675883" w14:paraId="572D057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5387F1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Civil, legal or disciplinary action could be taken against any member of staff who fails to disclose any relevant convictions or cautions they receive while working for Coventry Music.  </w:t>
      </w:r>
    </w:p>
    <w:p w:rsidRPr="00675883" w:rsidR="00675883" w:rsidP="00675883" w:rsidRDefault="00675883" w14:paraId="1371CBF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FAB68FA"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Handling of DBS Information</w:t>
      </w:r>
      <w:r w:rsidRPr="00675883">
        <w:rPr>
          <w:rFonts w:ascii="Calibri" w:hAnsi="Calibri" w:eastAsia="Times New Roman" w:cs="Calibri"/>
          <w:color w:val="000000"/>
          <w:sz w:val="24"/>
          <w:szCs w:val="24"/>
          <w:lang w:eastAsia="en-GB"/>
        </w:rPr>
        <w:t>  </w:t>
      </w:r>
    </w:p>
    <w:p w:rsidRPr="00675883" w:rsidR="00675883" w:rsidP="00675883" w:rsidRDefault="00675883" w14:paraId="3DE6FDE9" w14:textId="193E1B7B">
      <w:pPr>
        <w:spacing w:after="0" w:line="240" w:lineRule="auto"/>
        <w:ind w:right="45"/>
        <w:textAlignment w:val="baseline"/>
        <w:rPr>
          <w:rFonts w:ascii="Segoe UI" w:hAnsi="Segoe UI" w:eastAsia="Times New Roman" w:cs="Segoe UI"/>
          <w:color w:val="000000"/>
          <w:sz w:val="18"/>
          <w:szCs w:val="18"/>
          <w:lang w:eastAsia="en-GB"/>
        </w:rPr>
      </w:pPr>
      <w:r w:rsidRPr="3093CC24" w:rsidR="00675883">
        <w:rPr>
          <w:rFonts w:ascii="Calibri" w:hAnsi="Calibri" w:eastAsia="Times New Roman" w:cs="Calibri"/>
          <w:color w:val="000000" w:themeColor="text1" w:themeTint="FF" w:themeShade="FF"/>
          <w:sz w:val="24"/>
          <w:szCs w:val="24"/>
          <w:lang w:eastAsia="en-GB"/>
        </w:rPr>
        <w:t>DBS numbers will be securely held by </w:t>
      </w:r>
      <w:r w:rsidRPr="3093CC24" w:rsidR="7E7FF322">
        <w:rPr>
          <w:rFonts w:ascii="Calibri" w:hAnsi="Calibri" w:eastAsia="Times New Roman" w:cs="Calibri"/>
          <w:color w:val="000000" w:themeColor="text1" w:themeTint="FF" w:themeShade="FF"/>
          <w:sz w:val="24"/>
          <w:szCs w:val="24"/>
          <w:lang w:eastAsia="en-GB"/>
        </w:rPr>
        <w:t>Coventry Music and</w:t>
      </w:r>
      <w:r w:rsidRPr="3093CC24" w:rsidR="00675883">
        <w:rPr>
          <w:rFonts w:ascii="Calibri" w:hAnsi="Calibri" w:eastAsia="Times New Roman" w:cs="Calibri"/>
          <w:color w:val="000000" w:themeColor="text1" w:themeTint="FF" w:themeShade="FF"/>
          <w:sz w:val="24"/>
          <w:szCs w:val="24"/>
          <w:lang w:eastAsia="en-GB"/>
        </w:rPr>
        <w:t xml:space="preserve"> shared with any schools visited by the staff member. </w:t>
      </w:r>
      <w:r w:rsidRPr="3093CC24" w:rsidR="00675883">
        <w:rPr>
          <w:rFonts w:ascii="Calibri" w:hAnsi="Calibri" w:eastAsia="Times New Roman" w:cs="Calibri"/>
          <w:color w:val="000000" w:themeColor="text1" w:themeTint="FF" w:themeShade="FF"/>
          <w:sz w:val="24"/>
          <w:szCs w:val="24"/>
          <w:lang w:eastAsia="en-GB"/>
        </w:rPr>
        <w:t>In accordance with</w:t>
      </w:r>
      <w:r w:rsidRPr="3093CC24" w:rsidR="00675883">
        <w:rPr>
          <w:rFonts w:ascii="Calibri" w:hAnsi="Calibri" w:eastAsia="Times New Roman" w:cs="Calibri"/>
          <w:color w:val="000000" w:themeColor="text1" w:themeTint="FF" w:themeShade="FF"/>
          <w:sz w:val="24"/>
          <w:szCs w:val="24"/>
          <w:lang w:eastAsia="en-GB"/>
        </w:rPr>
        <w:t xml:space="preserve"> the DBS Code of Practice, Coventry Music will not </w:t>
      </w:r>
      <w:r w:rsidRPr="3093CC24" w:rsidR="00675883">
        <w:rPr>
          <w:rFonts w:ascii="Calibri" w:hAnsi="Calibri" w:eastAsia="Times New Roman" w:cs="Calibri"/>
          <w:color w:val="000000" w:themeColor="text1" w:themeTint="FF" w:themeShade="FF"/>
          <w:sz w:val="24"/>
          <w:szCs w:val="24"/>
          <w:lang w:eastAsia="en-GB"/>
        </w:rPr>
        <w:t>retain</w:t>
      </w:r>
      <w:r w:rsidRPr="3093CC24" w:rsidR="00675883">
        <w:rPr>
          <w:rFonts w:ascii="Calibri" w:hAnsi="Calibri" w:eastAsia="Times New Roman" w:cs="Calibri"/>
          <w:color w:val="000000" w:themeColor="text1" w:themeTint="FF" w:themeShade="FF"/>
          <w:sz w:val="24"/>
          <w:szCs w:val="24"/>
          <w:lang w:eastAsia="en-GB"/>
        </w:rPr>
        <w:t xml:space="preserve"> a copy of the certificate or provide a copy for any school. Staff are not expected to produce the certificate for inspection, even if requested to do so by a school or other educational setting; any such requests should be reported to the Coventry Music Senior Leadership team.  </w:t>
      </w:r>
    </w:p>
    <w:p w:rsidRPr="00675883" w:rsidR="00675883" w:rsidP="00675883" w:rsidRDefault="00675883" w14:paraId="61A7AB3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8610398"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disclosure is made during the DBS check, this will be treated as highly confidential. In accordance with the DBS Code of Practice, such information can only be shared with relevant persons in the course of their duties relevant to recruitment and vetting processes. The DSL (or DDSL) will assess whether the disclosure is relevant to the role, and whether any additional measures need to be put in place.  </w:t>
      </w:r>
    </w:p>
    <w:p w:rsidRPr="00675883" w:rsidR="00675883" w:rsidP="00675883" w:rsidRDefault="00675883" w14:paraId="3CD3E68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83F1904"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2.7 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Safer</w:t>
      </w:r>
      <w:proofErr w:type="gramEnd"/>
      <w:r w:rsidRPr="00675883">
        <w:rPr>
          <w:rFonts w:ascii="Calibri" w:hAnsi="Calibri" w:eastAsia="Times New Roman" w:cs="Calibri"/>
          <w:b/>
          <w:bCs/>
          <w:color w:val="196EB3"/>
          <w:sz w:val="24"/>
          <w:szCs w:val="24"/>
          <w:lang w:eastAsia="en-GB"/>
        </w:rPr>
        <w:t xml:space="preserve"> Recruitment  </w:t>
      </w:r>
    </w:p>
    <w:p w:rsidRPr="00675883" w:rsidR="00675883" w:rsidP="00675883" w:rsidRDefault="00675883" w14:paraId="17AF77B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191338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adheres to a Safer Recruitment Policy, which has clear procedures for appointing new staff, including requests for references, DBS checks, identity checks and right to work in the UK checks.  </w:t>
      </w:r>
    </w:p>
    <w:p w:rsidRPr="00675883" w:rsidR="00675883" w:rsidP="00675883" w:rsidRDefault="00675883" w14:paraId="7A7184E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70054040"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2.8 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Freelance</w:t>
      </w:r>
      <w:proofErr w:type="gramEnd"/>
      <w:r w:rsidRPr="00675883">
        <w:rPr>
          <w:rFonts w:ascii="Calibri" w:hAnsi="Calibri" w:eastAsia="Times New Roman" w:cs="Calibri"/>
          <w:b/>
          <w:bCs/>
          <w:color w:val="196EB3"/>
          <w:sz w:val="24"/>
          <w:szCs w:val="24"/>
          <w:lang w:eastAsia="en-GB"/>
        </w:rPr>
        <w:t xml:space="preserve"> Practitioners, Volunteers and Work Experience Placements  </w:t>
      </w:r>
    </w:p>
    <w:p w:rsidRPr="00675883" w:rsidR="00675883" w:rsidP="00675883" w:rsidRDefault="00675883" w14:paraId="147ED47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0A9540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welcomes the role of freelance practitioners and volunteers in supporting activities, events and concerts. This must be discussed with the Coventry Music Senior Leadership team in advance, who will complete a risk assessment (see </w:t>
      </w:r>
      <w:r w:rsidRPr="00675883">
        <w:rPr>
          <w:rFonts w:ascii="Calibri" w:hAnsi="Calibri" w:eastAsia="Times New Roman" w:cs="Calibri"/>
          <w:b/>
          <w:bCs/>
          <w:color w:val="000000"/>
          <w:sz w:val="24"/>
          <w:szCs w:val="24"/>
          <w:lang w:eastAsia="en-GB"/>
        </w:rPr>
        <w:t>Appendix D</w:t>
      </w:r>
      <w:r w:rsidRPr="00675883">
        <w:rPr>
          <w:rFonts w:ascii="Calibri" w:hAnsi="Calibri" w:eastAsia="Times New Roman" w:cs="Calibri"/>
          <w:color w:val="000000"/>
          <w:sz w:val="24"/>
          <w:szCs w:val="24"/>
          <w:lang w:eastAsia="en-GB"/>
        </w:rPr>
        <w:t>) and ensure that appropriate safeguarding measures are put in place.  </w:t>
      </w:r>
    </w:p>
    <w:p w:rsidRPr="00675883" w:rsidR="00675883" w:rsidP="00675883" w:rsidRDefault="00675883" w14:paraId="5B0AAF3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3EFF2A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Freelance practitioners / volunteers working with Coventry Music on an occasional basis must always be supervised by a member of Coventry Music staff when working with, or around, children or young people. As far as possible, volunteers should be assigned to public-facing roles, e.g. ticket sales.  </w:t>
      </w:r>
    </w:p>
    <w:p w:rsidRPr="00675883" w:rsidR="00675883" w:rsidP="00675883" w:rsidRDefault="00675883" w14:paraId="673C89D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880FE82"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Freelance practitioners / volunteers working with Coventry Music on a regular basis must meet the same DBS and safeguarding training criteria as Coventry Music staff.  </w:t>
      </w:r>
    </w:p>
    <w:p w:rsidRPr="00675883" w:rsidR="00675883" w:rsidP="00675883" w:rsidRDefault="00675883" w14:paraId="27B08F4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B76612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students placed within Coventry Music as part of a work experience programme must always be supervised and are bound by the Code of Conduct outlined in this policy (see </w:t>
      </w:r>
      <w:r w:rsidRPr="00675883">
        <w:rPr>
          <w:rFonts w:ascii="Calibri" w:hAnsi="Calibri" w:eastAsia="Times New Roman" w:cs="Calibri"/>
          <w:b/>
          <w:bCs/>
          <w:color w:val="000000"/>
          <w:sz w:val="24"/>
          <w:szCs w:val="24"/>
          <w:lang w:eastAsia="en-GB"/>
        </w:rPr>
        <w:t>Appendix B</w:t>
      </w:r>
      <w:r w:rsidRPr="00675883">
        <w:rPr>
          <w:rFonts w:ascii="Calibri" w:hAnsi="Calibri" w:eastAsia="Times New Roman" w:cs="Calibri"/>
          <w:color w:val="000000"/>
          <w:sz w:val="24"/>
          <w:szCs w:val="24"/>
          <w:lang w:eastAsia="en-GB"/>
        </w:rPr>
        <w:t>). If the student is under 18 years old, they are entitled to the same safeguarding protections as any other child.  </w:t>
      </w:r>
    </w:p>
    <w:p w:rsidRPr="00675883" w:rsidR="00675883" w:rsidP="00675883" w:rsidRDefault="00675883" w14:paraId="4779E96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AFB5B1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32"/>
          <w:szCs w:val="32"/>
          <w:lang w:eastAsia="en-GB"/>
        </w:rPr>
        <w:t>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 </w:t>
      </w:r>
      <w:r w:rsidRPr="00675883">
        <w:rPr>
          <w:rFonts w:ascii="Calibri" w:hAnsi="Calibri" w:eastAsia="Times New Roman" w:cs="Calibri"/>
          <w:color w:val="196EB3"/>
          <w:sz w:val="32"/>
          <w:szCs w:val="32"/>
          <w:lang w:eastAsia="en-GB"/>
        </w:rPr>
        <w:t> </w:t>
      </w:r>
    </w:p>
    <w:p w:rsidRPr="00675883" w:rsidR="00675883" w:rsidP="00675883" w:rsidRDefault="00675883" w14:paraId="07E2A9A6"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32"/>
          <w:szCs w:val="32"/>
          <w:lang w:eastAsia="en-GB"/>
        </w:rPr>
        <w:t>3 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DATA</w:t>
      </w:r>
      <w:proofErr w:type="gramEnd"/>
      <w:r w:rsidRPr="00675883">
        <w:rPr>
          <w:rFonts w:ascii="Calibri" w:hAnsi="Calibri" w:eastAsia="Times New Roman" w:cs="Calibri"/>
          <w:b/>
          <w:bCs/>
          <w:color w:val="196EB3"/>
          <w:sz w:val="32"/>
          <w:szCs w:val="32"/>
          <w:lang w:eastAsia="en-GB"/>
        </w:rPr>
        <w:t xml:space="preserve"> PROTECTION  </w:t>
      </w:r>
    </w:p>
    <w:p w:rsidRPr="00675883" w:rsidR="00675883" w:rsidP="00675883" w:rsidRDefault="00675883" w14:paraId="1D92F76F" w14:textId="308E5267">
      <w:pPr>
        <w:spacing w:after="0" w:line="240" w:lineRule="auto"/>
        <w:ind w:left="-30"/>
        <w:textAlignment w:val="baseline"/>
        <w:rPr>
          <w:rFonts w:ascii="Segoe UI" w:hAnsi="Segoe UI" w:eastAsia="Times New Roman" w:cs="Segoe UI"/>
          <w:color w:val="000000"/>
          <w:sz w:val="18"/>
          <w:szCs w:val="18"/>
          <w:lang w:eastAsia="en-GB"/>
        </w:rPr>
      </w:pPr>
      <w:r w:rsidRPr="00675883">
        <w:rPr>
          <w:rFonts w:ascii="Segoe UI" w:hAnsi="Segoe UI" w:eastAsia="Times New Roman" w:cs="Segoe UI"/>
          <w:noProof/>
          <w:color w:val="000000"/>
          <w:sz w:val="18"/>
          <w:szCs w:val="18"/>
          <w:bdr w:val="single" w:color="C8CACC" w:sz="6" w:space="0" w:frame="1"/>
          <w:shd w:val="clear" w:color="auto" w:fill="F9F9F9"/>
          <w:lang w:eastAsia="en-GB"/>
        </w:rPr>
        <w:drawing>
          <wp:inline distT="0" distB="0" distL="0" distR="0" wp14:anchorId="7E4F2F22" wp14:editId="755748BC">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5883">
        <w:rPr>
          <w:rFonts w:ascii="Calibri" w:hAnsi="Calibri" w:eastAsia="Times New Roman" w:cs="Calibri"/>
          <w:color w:val="000000"/>
          <w:sz w:val="24"/>
          <w:szCs w:val="24"/>
          <w:lang w:eastAsia="en-GB"/>
        </w:rPr>
        <w:t> </w:t>
      </w:r>
    </w:p>
    <w:p w:rsidRPr="00675883" w:rsidR="00675883" w:rsidP="00675883" w:rsidRDefault="00675883" w14:paraId="2A2B24A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42A17DF"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3.1 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Data</w:t>
      </w:r>
      <w:proofErr w:type="gramEnd"/>
      <w:r w:rsidRPr="00675883">
        <w:rPr>
          <w:rFonts w:ascii="Calibri" w:hAnsi="Calibri" w:eastAsia="Times New Roman" w:cs="Calibri"/>
          <w:b/>
          <w:bCs/>
          <w:color w:val="196EB3"/>
          <w:sz w:val="24"/>
          <w:szCs w:val="24"/>
          <w:lang w:eastAsia="en-GB"/>
        </w:rPr>
        <w:t xml:space="preserve"> Protection </w:t>
      </w:r>
      <w:r w:rsidRPr="00675883">
        <w:rPr>
          <w:rFonts w:ascii="Calibri" w:hAnsi="Calibri" w:eastAsia="Times New Roman" w:cs="Calibri"/>
          <w:color w:val="196EB3"/>
          <w:sz w:val="24"/>
          <w:szCs w:val="24"/>
          <w:lang w:eastAsia="en-GB"/>
        </w:rPr>
        <w:t> </w:t>
      </w:r>
    </w:p>
    <w:p w:rsidRPr="00675883" w:rsidR="00675883" w:rsidP="00675883" w:rsidRDefault="00675883" w14:paraId="6DE2B3D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D1ABD5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who receive information about children and their families in the course of their work should share that information only within appropriate contexts.  </w:t>
      </w:r>
    </w:p>
    <w:p w:rsidRPr="00675883" w:rsidR="00675883" w:rsidP="00675883" w:rsidRDefault="00675883" w14:paraId="75DE71E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1C530D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pupil records (including records of disclosures of abuse or safeguarding concerns) will be kept for the duration of the child's contact with Coventry Music. If a child moves to another Local Authority or changes provider, the records will be forwarded to the DSL at the new Local Authority or provider. Coventry Music will retain a receipt for the records signed by the receiving Local Authority or provider.  </w:t>
      </w:r>
    </w:p>
    <w:p w:rsidRPr="00675883" w:rsidR="00675883" w:rsidP="00675883" w:rsidRDefault="00675883" w14:paraId="34F08F1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BAE222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Data will be processed in line with the six principles of the General Data Protection Regulation:  </w:t>
      </w:r>
    </w:p>
    <w:p w:rsidRPr="00675883" w:rsidR="00675883" w:rsidP="00675883" w:rsidRDefault="00675883" w14:paraId="325FE50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3E1978E" w14:textId="77777777">
      <w:pPr>
        <w:numPr>
          <w:ilvl w:val="0"/>
          <w:numId w:val="5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Lawfulness, fairness and transparency  </w:t>
      </w:r>
    </w:p>
    <w:p w:rsidRPr="00675883" w:rsidR="00675883" w:rsidP="00675883" w:rsidRDefault="00675883" w14:paraId="207FF8E8" w14:textId="77777777">
      <w:pPr>
        <w:numPr>
          <w:ilvl w:val="0"/>
          <w:numId w:val="5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Purpose limitation  </w:t>
      </w:r>
    </w:p>
    <w:p w:rsidRPr="00675883" w:rsidR="00675883" w:rsidP="00675883" w:rsidRDefault="00675883" w14:paraId="687C9958" w14:textId="77777777">
      <w:pPr>
        <w:numPr>
          <w:ilvl w:val="0"/>
          <w:numId w:val="5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Data minimisation  </w:t>
      </w:r>
    </w:p>
    <w:p w:rsidRPr="00675883" w:rsidR="00675883" w:rsidP="00675883" w:rsidRDefault="00675883" w14:paraId="0F13C699" w14:textId="77777777">
      <w:pPr>
        <w:numPr>
          <w:ilvl w:val="0"/>
          <w:numId w:val="5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Accuracy  </w:t>
      </w:r>
    </w:p>
    <w:p w:rsidRPr="00675883" w:rsidR="00675883" w:rsidP="00675883" w:rsidRDefault="00675883" w14:paraId="04B69834" w14:textId="77777777">
      <w:pPr>
        <w:numPr>
          <w:ilvl w:val="0"/>
          <w:numId w:val="5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Storage limitation  </w:t>
      </w:r>
    </w:p>
    <w:p w:rsidRPr="00675883" w:rsidR="00675883" w:rsidP="00675883" w:rsidRDefault="00675883" w14:paraId="6BF9B457" w14:textId="77777777">
      <w:pPr>
        <w:numPr>
          <w:ilvl w:val="0"/>
          <w:numId w:val="5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Integrity and confidentiality  </w:t>
      </w:r>
    </w:p>
    <w:p w:rsidRPr="00675883" w:rsidR="00675883" w:rsidP="00675883" w:rsidRDefault="00675883" w14:paraId="6588694F" w14:textId="399C8A4F">
      <w:pPr>
        <w:spacing w:after="0" w:line="240" w:lineRule="auto"/>
        <w:textAlignment w:val="baseline"/>
        <w:rPr>
          <w:rFonts w:ascii="Segoe UI" w:hAnsi="Segoe UI" w:eastAsia="Times New Roman" w:cs="Segoe UI"/>
          <w:color w:val="000000"/>
          <w:sz w:val="18"/>
          <w:szCs w:val="18"/>
          <w:lang w:eastAsia="en-GB"/>
        </w:rPr>
      </w:pPr>
      <w:r w:rsidRPr="00675883">
        <w:rPr>
          <w:rFonts w:ascii="Segoe UI" w:hAnsi="Segoe UI" w:eastAsia="Times New Roman" w:cs="Segoe UI"/>
          <w:noProof/>
          <w:color w:val="000000"/>
          <w:sz w:val="18"/>
          <w:szCs w:val="18"/>
          <w:bdr w:val="single" w:color="C8CACC" w:sz="6" w:space="0" w:frame="1"/>
          <w:shd w:val="clear" w:color="auto" w:fill="F9F9F9"/>
          <w:lang w:eastAsia="en-GB"/>
        </w:rPr>
        <w:drawing>
          <wp:inline distT="0" distB="0" distL="0" distR="0" wp14:anchorId="3ED039F1" wp14:editId="3F65A5F5">
            <wp:extent cx="2286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75883">
        <w:rPr>
          <w:rFonts w:ascii="Calibri" w:hAnsi="Calibri" w:eastAsia="Times New Roman" w:cs="Calibri"/>
          <w:color w:val="000000"/>
          <w:sz w:val="24"/>
          <w:szCs w:val="24"/>
          <w:lang w:eastAsia="en-GB"/>
        </w:rPr>
        <w:t>  </w:t>
      </w:r>
    </w:p>
    <w:p w:rsidRPr="00675883" w:rsidR="00675883" w:rsidP="00675883" w:rsidRDefault="00675883" w14:paraId="3D3CF7B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and Coventry City Council have produced a Privacy Notice (see </w:t>
      </w:r>
      <w:r w:rsidRPr="00675883">
        <w:rPr>
          <w:rFonts w:ascii="Calibri" w:hAnsi="Calibri" w:eastAsia="Times New Roman" w:cs="Calibri"/>
          <w:b/>
          <w:bCs/>
          <w:color w:val="000000"/>
          <w:sz w:val="24"/>
          <w:szCs w:val="24"/>
          <w:lang w:eastAsia="en-GB"/>
        </w:rPr>
        <w:t>Appendix E</w:t>
      </w:r>
      <w:r w:rsidRPr="00675883">
        <w:rPr>
          <w:rFonts w:ascii="Calibri" w:hAnsi="Calibri" w:eastAsia="Times New Roman" w:cs="Calibri"/>
          <w:color w:val="000000"/>
          <w:sz w:val="24"/>
          <w:szCs w:val="24"/>
          <w:lang w:eastAsia="en-GB"/>
        </w:rPr>
        <w:t>) explaining how personal information is used.  </w:t>
      </w:r>
    </w:p>
    <w:p w:rsidRPr="00675883" w:rsidR="00675883" w:rsidP="00675883" w:rsidRDefault="00675883" w14:paraId="66F7A5D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5A1B65E"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3.2 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Data</w:t>
      </w:r>
      <w:proofErr w:type="gramEnd"/>
      <w:r w:rsidRPr="00675883">
        <w:rPr>
          <w:rFonts w:ascii="Calibri" w:hAnsi="Calibri" w:eastAsia="Times New Roman" w:cs="Calibri"/>
          <w:b/>
          <w:bCs/>
          <w:color w:val="196EB3"/>
          <w:sz w:val="24"/>
          <w:szCs w:val="24"/>
          <w:lang w:eastAsia="en-GB"/>
        </w:rPr>
        <w:t xml:space="preserve"> Sharing </w:t>
      </w:r>
      <w:r w:rsidRPr="00675883">
        <w:rPr>
          <w:rFonts w:ascii="Calibri" w:hAnsi="Calibri" w:eastAsia="Times New Roman" w:cs="Calibri"/>
          <w:color w:val="196EB3"/>
          <w:sz w:val="24"/>
          <w:szCs w:val="24"/>
          <w:lang w:eastAsia="en-GB"/>
        </w:rPr>
        <w:t> </w:t>
      </w:r>
    </w:p>
    <w:p w:rsidRPr="00675883" w:rsidR="00675883" w:rsidP="00675883" w:rsidRDefault="00675883" w14:paraId="67DE13C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DA8CAA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xml:space="preserve">Information sharing is essential for effective safeguarding and promoting the welfare of children and young people. It is a key factor indicated in many serious case reviews, where poor </w:t>
      </w:r>
      <w:r w:rsidRPr="00675883">
        <w:rPr>
          <w:rFonts w:ascii="Calibri" w:hAnsi="Calibri" w:eastAsia="Times New Roman" w:cs="Calibri"/>
          <w:color w:val="000000"/>
          <w:sz w:val="24"/>
          <w:szCs w:val="24"/>
          <w:lang w:eastAsia="en-GB"/>
        </w:rPr>
        <w:t>information sharing has resulted in missed opportunities to take action that keeps children and young people safe.  </w:t>
      </w:r>
    </w:p>
    <w:p w:rsidRPr="00675883" w:rsidR="00675883" w:rsidP="00675883" w:rsidRDefault="00675883" w14:paraId="5F722B1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9EC4928"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In certain circumstances, the Data Protection Act (2018) allows Coventry Music to share personal information without consent. This applies when there is a safeguarding risk to a child and the Service cannot reasonably expect to gain consent or seeking consent would put a child at further risk. In this case, Coventry Music will share information with the Multi Agency Safeguarding Hub or other appropriate agencies in line with the seven principles:  </w:t>
      </w:r>
    </w:p>
    <w:p w:rsidRPr="00675883" w:rsidR="00675883" w:rsidP="00675883" w:rsidRDefault="00675883" w14:paraId="38BF4CA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DECD407" w14:textId="77777777">
      <w:pPr>
        <w:numPr>
          <w:ilvl w:val="0"/>
          <w:numId w:val="5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Necessary and proportionate  </w:t>
      </w:r>
    </w:p>
    <w:p w:rsidRPr="00675883" w:rsidR="00675883" w:rsidP="00675883" w:rsidRDefault="00675883" w14:paraId="218EC1D9" w14:textId="77777777">
      <w:pPr>
        <w:numPr>
          <w:ilvl w:val="0"/>
          <w:numId w:val="5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Relevant  </w:t>
      </w:r>
    </w:p>
    <w:p w:rsidRPr="00675883" w:rsidR="00675883" w:rsidP="00675883" w:rsidRDefault="00675883" w14:paraId="7CAF693C" w14:textId="77777777">
      <w:pPr>
        <w:numPr>
          <w:ilvl w:val="0"/>
          <w:numId w:val="5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Adequate  </w:t>
      </w:r>
    </w:p>
    <w:p w:rsidRPr="00675883" w:rsidR="00675883" w:rsidP="00675883" w:rsidRDefault="00675883" w14:paraId="706526F8" w14:textId="77777777">
      <w:pPr>
        <w:numPr>
          <w:ilvl w:val="0"/>
          <w:numId w:val="5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Accurate  </w:t>
      </w:r>
    </w:p>
    <w:p w:rsidRPr="00675883" w:rsidR="00675883" w:rsidP="00675883" w:rsidRDefault="00675883" w14:paraId="7394E1D1" w14:textId="77777777">
      <w:pPr>
        <w:numPr>
          <w:ilvl w:val="0"/>
          <w:numId w:val="6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Timely  </w:t>
      </w:r>
    </w:p>
    <w:p w:rsidRPr="00675883" w:rsidR="00675883" w:rsidP="00675883" w:rsidRDefault="00675883" w14:paraId="31A7F428" w14:textId="77777777">
      <w:pPr>
        <w:numPr>
          <w:ilvl w:val="0"/>
          <w:numId w:val="6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Secure  </w:t>
      </w:r>
    </w:p>
    <w:p w:rsidRPr="00675883" w:rsidR="00675883" w:rsidP="00675883" w:rsidRDefault="00675883" w14:paraId="134E654C" w14:textId="77777777">
      <w:pPr>
        <w:numPr>
          <w:ilvl w:val="0"/>
          <w:numId w:val="6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Recorded  </w:t>
      </w:r>
    </w:p>
    <w:p w:rsidRPr="00675883" w:rsidR="00675883" w:rsidP="00675883" w:rsidRDefault="00675883" w14:paraId="4190C20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96FF02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following flowchart, from </w:t>
      </w:r>
      <w:r w:rsidRPr="00675883">
        <w:rPr>
          <w:rFonts w:ascii="Calibri" w:hAnsi="Calibri" w:eastAsia="Times New Roman" w:cs="Calibri"/>
          <w:i/>
          <w:iCs/>
          <w:color w:val="000000"/>
          <w:sz w:val="24"/>
          <w:szCs w:val="24"/>
          <w:lang w:eastAsia="en-GB"/>
        </w:rPr>
        <w:t>Information Sharing: Advice for practitioners providing safeguarding services to children, young people, parents and carers</w:t>
      </w:r>
      <w:r w:rsidRPr="00675883">
        <w:rPr>
          <w:rFonts w:ascii="Calibri" w:hAnsi="Calibri" w:eastAsia="Times New Roman" w:cs="Calibri"/>
          <w:color w:val="000000"/>
          <w:sz w:val="24"/>
          <w:szCs w:val="24"/>
          <w:lang w:eastAsia="en-GB"/>
        </w:rPr>
        <w:t>, can be used to assess whether it is appropriate to share information. If in doubt, staff should contact Coventry Music’s Data Protection Lead or DSL.  </w:t>
      </w:r>
    </w:p>
    <w:p w:rsidRPr="00675883" w:rsidR="00675883" w:rsidP="00675883" w:rsidRDefault="00675883" w14:paraId="065C630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00275769" w:rsidRDefault="00275769" w14:paraId="323D1834" w14:textId="6A920232"/>
    <w:p w:rsidR="00675883" w:rsidRDefault="00675883" w14:paraId="7E6B1A64" w14:textId="6DE0738C"/>
    <w:p w:rsidR="00675883" w:rsidRDefault="00675883" w14:paraId="56BDC090" w14:textId="48913425"/>
    <w:p w:rsidR="00675883" w:rsidP="00675883" w:rsidRDefault="00675883" w14:paraId="0945AD81" w14:textId="77777777">
      <w:pPr>
        <w:pStyle w:val="paragraph"/>
        <w:spacing w:before="0" w:beforeAutospacing="0" w:after="0" w:afterAutospacing="0"/>
        <w:ind w:right="45"/>
        <w:textAlignment w:val="baseline"/>
        <w:rPr>
          <w:rFonts w:ascii="Calibri" w:hAnsi="Calibri" w:cs="Calibri"/>
          <w:color w:val="000000"/>
        </w:rPr>
      </w:pPr>
      <w:r>
        <w:rPr>
          <w:noProof/>
        </w:rPr>
        <w:drawing>
          <wp:inline distT="0" distB="0" distL="0" distR="0" wp14:anchorId="77320E79" wp14:editId="4A85935E">
            <wp:extent cx="5731510" cy="66084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608445"/>
                    </a:xfrm>
                    <a:prstGeom prst="rect">
                      <a:avLst/>
                    </a:prstGeom>
                    <a:noFill/>
                    <a:ln>
                      <a:noFill/>
                    </a:ln>
                  </pic:spPr>
                </pic:pic>
              </a:graphicData>
            </a:graphic>
          </wp:inline>
        </w:drawing>
      </w:r>
      <w:r>
        <w:rPr>
          <w:rFonts w:ascii="Calibri" w:hAnsi="Calibri" w:cs="Calibri"/>
          <w:color w:val="000000"/>
          <w:shd w:val="clear" w:color="auto" w:fill="FFFFFF"/>
        </w:rPr>
        <w:br/>
      </w:r>
    </w:p>
    <w:p w:rsidR="00675883" w:rsidP="00675883" w:rsidRDefault="00675883" w14:paraId="0132859A" w14:textId="77777777">
      <w:pPr>
        <w:pStyle w:val="paragraph"/>
        <w:spacing w:before="0" w:beforeAutospacing="0" w:after="0" w:afterAutospacing="0"/>
        <w:ind w:right="45"/>
        <w:textAlignment w:val="baseline"/>
        <w:rPr>
          <w:rFonts w:ascii="Calibri" w:hAnsi="Calibri" w:cs="Calibri"/>
          <w:color w:val="000000"/>
        </w:rPr>
      </w:pPr>
    </w:p>
    <w:p w:rsidRPr="00675883" w:rsidR="00675883" w:rsidP="00675883" w:rsidRDefault="00675883" w14:paraId="180B77E6" w14:textId="511DD99F">
      <w:pPr>
        <w:pStyle w:val="paragraph"/>
        <w:spacing w:before="0" w:beforeAutospacing="0" w:after="0" w:afterAutospacing="0"/>
        <w:ind w:right="45"/>
        <w:textAlignment w:val="baseline"/>
        <w:rPr>
          <w:rFonts w:ascii="Segoe UI" w:hAnsi="Segoe UI" w:cs="Segoe UI"/>
          <w:color w:val="000000"/>
          <w:sz w:val="18"/>
          <w:szCs w:val="18"/>
        </w:rPr>
      </w:pPr>
      <w:r w:rsidRPr="00675883">
        <w:rPr>
          <w:rFonts w:ascii="Calibri" w:hAnsi="Calibri" w:cs="Calibri"/>
          <w:color w:val="000000"/>
        </w:rPr>
        <w:t>Coventry Music’s Data Sharing Agreement is available on request and sets out the principles and procedures that all Hub Partners should adhere to when sharing personal data.  </w:t>
      </w:r>
    </w:p>
    <w:p w:rsidRPr="00675883" w:rsidR="00675883" w:rsidP="00675883" w:rsidRDefault="00675883" w14:paraId="0B0368B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CD58DED"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3.3 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Photography</w:t>
      </w:r>
      <w:proofErr w:type="gramEnd"/>
      <w:r w:rsidRPr="00675883">
        <w:rPr>
          <w:rFonts w:ascii="Calibri" w:hAnsi="Calibri" w:eastAsia="Times New Roman" w:cs="Calibri"/>
          <w:b/>
          <w:bCs/>
          <w:color w:val="196EB3"/>
          <w:sz w:val="24"/>
          <w:szCs w:val="24"/>
          <w:lang w:eastAsia="en-GB"/>
        </w:rPr>
        <w:t xml:space="preserve"> and Videos</w:t>
      </w:r>
      <w:r w:rsidRPr="00675883">
        <w:rPr>
          <w:rFonts w:ascii="Calibri" w:hAnsi="Calibri" w:eastAsia="Times New Roman" w:cs="Calibri"/>
          <w:color w:val="196EB3"/>
          <w:sz w:val="24"/>
          <w:szCs w:val="24"/>
          <w:lang w:eastAsia="en-GB"/>
        </w:rPr>
        <w:t>  </w:t>
      </w:r>
    </w:p>
    <w:p w:rsidRPr="00675883" w:rsidR="00675883" w:rsidP="00675883" w:rsidRDefault="00675883" w14:paraId="47B2753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447C10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and Hub Partners may use photographs or videos to celebrate achievements and promote events and activities. Such images must be used with caution and stored and used in accordance with the data protection principles of the GDPR. Images of children must never be used for anything other than the intended purpose.  </w:t>
      </w:r>
    </w:p>
    <w:p w:rsidRPr="00675883" w:rsidR="00675883" w:rsidP="00675883" w:rsidRDefault="00675883" w14:paraId="6FC61C8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E40B30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Children appearing in photographs and videos must be appropriately dressed and </w:t>
      </w:r>
      <w:proofErr w:type="gramStart"/>
      <w:r w:rsidRPr="00675883">
        <w:rPr>
          <w:rFonts w:ascii="Calibri" w:hAnsi="Calibri" w:eastAsia="Times New Roman" w:cs="Calibri"/>
          <w:color w:val="000000"/>
          <w:sz w:val="24"/>
          <w:szCs w:val="24"/>
          <w:lang w:eastAsia="en-GB"/>
        </w:rPr>
        <w:t>must may</w:t>
      </w:r>
      <w:proofErr w:type="gramEnd"/>
      <w:r w:rsidRPr="00675883">
        <w:rPr>
          <w:rFonts w:ascii="Calibri" w:hAnsi="Calibri" w:eastAsia="Times New Roman" w:cs="Calibri"/>
          <w:color w:val="000000"/>
          <w:sz w:val="24"/>
          <w:szCs w:val="24"/>
          <w:lang w:eastAsia="en-GB"/>
        </w:rPr>
        <w:t> only be identifiable by name or any other personal information when appropriate is consent is given; this includes information provided in any accompanying text.  </w:t>
      </w:r>
    </w:p>
    <w:p w:rsidRPr="00675883" w:rsidR="00675883" w:rsidP="00675883" w:rsidRDefault="00675883" w14:paraId="332184B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7EE150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Music will obtain written parental consent before any photographs or videos are taken. This is not only a legal requirement, but a serious safeguarding issue, for example in cases where children have been removed from an environment of domestic abuse. All consent forms for Coventry Music ensembles and events include a section about photo consent, and a standard Coventry City Council image consent form can be used for other purposes (see </w:t>
      </w:r>
      <w:r w:rsidRPr="00675883">
        <w:rPr>
          <w:rFonts w:ascii="Calibri" w:hAnsi="Calibri" w:eastAsia="Times New Roman" w:cs="Calibri"/>
          <w:b/>
          <w:bCs/>
          <w:color w:val="000000"/>
          <w:sz w:val="24"/>
          <w:szCs w:val="24"/>
          <w:lang w:eastAsia="en-GB"/>
        </w:rPr>
        <w:t>Appendix F</w:t>
      </w:r>
      <w:r w:rsidRPr="00675883">
        <w:rPr>
          <w:rFonts w:ascii="Calibri" w:hAnsi="Calibri" w:eastAsia="Times New Roman" w:cs="Calibri"/>
          <w:color w:val="000000"/>
          <w:sz w:val="24"/>
          <w:szCs w:val="24"/>
          <w:lang w:eastAsia="en-GB"/>
        </w:rPr>
        <w:t>).  </w:t>
      </w:r>
    </w:p>
    <w:p w:rsidRPr="00675883" w:rsidR="00675883" w:rsidP="00675883" w:rsidRDefault="00675883" w14:paraId="73A9D3F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535481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may use photographs and videos for assessment purposes, to celebrate musical achievements, or to promote activities. It is strongly recommended that photographs and videos should be taken by members of school staff whenever possible. If this is not possible, plans to take photographs and videos must be agreed with the school in advance. Images of children should never be taken or stored on a personal device. If an appropriate school or work device is not available, staff should instead consider taking audio recordings using an MP3 recorder or similar device.  </w:t>
      </w:r>
    </w:p>
    <w:p w:rsidRPr="00675883" w:rsidR="00675883" w:rsidP="00675883" w:rsidRDefault="00675883" w14:paraId="781BEF1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2AF9FB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Photographs and videos at Coventry Music events should be taken by an official photographer, or appointed member of staff. The official photographer must hold a valid DBS </w:t>
      </w:r>
      <w:proofErr w:type="gramStart"/>
      <w:r w:rsidRPr="00675883">
        <w:rPr>
          <w:rFonts w:ascii="Calibri" w:hAnsi="Calibri" w:eastAsia="Times New Roman" w:cs="Calibri"/>
          <w:color w:val="000000"/>
          <w:sz w:val="24"/>
          <w:szCs w:val="24"/>
          <w:lang w:eastAsia="en-GB"/>
        </w:rPr>
        <w:t>certificate, and</w:t>
      </w:r>
      <w:proofErr w:type="gramEnd"/>
      <w:r w:rsidRPr="00675883">
        <w:rPr>
          <w:rFonts w:ascii="Calibri" w:hAnsi="Calibri" w:eastAsia="Times New Roman" w:cs="Calibri"/>
          <w:color w:val="000000"/>
          <w:sz w:val="24"/>
          <w:szCs w:val="24"/>
          <w:lang w:eastAsia="en-GB"/>
        </w:rPr>
        <w:t> will be made aware of any children for whom image consent has not been given. If an official photographer has not been provided, staff may take photographs or videos on a work device in accordance with the policy outlined above.</w:t>
      </w:r>
      <w:r w:rsidRPr="00675883">
        <w:rPr>
          <w:rFonts w:ascii="Calibri" w:hAnsi="Calibri" w:eastAsia="Times New Roman" w:cs="Calibri"/>
          <w:b/>
          <w:bCs/>
          <w:color w:val="000000"/>
          <w:sz w:val="32"/>
          <w:szCs w:val="32"/>
          <w:lang w:eastAsia="en-GB"/>
        </w:rPr>
        <w:t> </w:t>
      </w:r>
      <w:r w:rsidRPr="00675883">
        <w:rPr>
          <w:rFonts w:ascii="Calibri" w:hAnsi="Calibri" w:eastAsia="Times New Roman" w:cs="Calibri"/>
          <w:color w:val="000000"/>
          <w:sz w:val="32"/>
          <w:szCs w:val="32"/>
          <w:lang w:eastAsia="en-GB"/>
        </w:rPr>
        <w:t xml:space="preserve"> </w:t>
      </w:r>
      <w:r w:rsidRPr="00675883">
        <w:rPr>
          <w:rFonts w:ascii="Calibri" w:hAnsi="Calibri" w:eastAsia="Times New Roman" w:cs="Calibri"/>
          <w:color w:val="000000"/>
          <w:sz w:val="24"/>
          <w:szCs w:val="24"/>
          <w:lang w:eastAsia="en-GB"/>
        </w:rPr>
        <w:t>  </w:t>
      </w:r>
    </w:p>
    <w:p w:rsidR="00BF3833" w:rsidP="00675883" w:rsidRDefault="00BF3833" w14:paraId="29BF963B" w14:textId="77777777">
      <w:pPr>
        <w:spacing w:after="0" w:line="240" w:lineRule="auto"/>
        <w:ind w:left="-15"/>
        <w:textAlignment w:val="baseline"/>
        <w:rPr>
          <w:rFonts w:ascii="Calibri" w:hAnsi="Calibri" w:eastAsia="Times New Roman" w:cs="Calibri"/>
          <w:b/>
          <w:bCs/>
          <w:color w:val="196EB3"/>
          <w:sz w:val="32"/>
          <w:szCs w:val="32"/>
          <w:lang w:eastAsia="en-GB"/>
        </w:rPr>
      </w:pPr>
    </w:p>
    <w:p w:rsidRPr="00675883" w:rsidR="00675883" w:rsidP="00675883" w:rsidRDefault="00675883" w14:paraId="06900EF9" w14:textId="35F3119A">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32"/>
          <w:szCs w:val="32"/>
          <w:lang w:eastAsia="en-GB"/>
        </w:rPr>
        <w:t>4 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E</w:t>
      </w:r>
      <w:proofErr w:type="gramEnd"/>
      <w:r w:rsidRPr="00675883">
        <w:rPr>
          <w:rFonts w:ascii="Calibri" w:hAnsi="Calibri" w:eastAsia="Times New Roman" w:cs="Calibri"/>
          <w:b/>
          <w:bCs/>
          <w:color w:val="196EB3"/>
          <w:sz w:val="32"/>
          <w:szCs w:val="32"/>
          <w:lang w:eastAsia="en-GB"/>
        </w:rPr>
        <w:t>-SAFETY</w:t>
      </w:r>
      <w:r w:rsidRPr="00675883">
        <w:rPr>
          <w:rFonts w:ascii="Calibri" w:hAnsi="Calibri" w:eastAsia="Times New Roman" w:cs="Calibri"/>
          <w:color w:val="196EB3"/>
          <w:sz w:val="24"/>
          <w:szCs w:val="24"/>
          <w:lang w:eastAsia="en-GB"/>
        </w:rPr>
        <w:t> </w:t>
      </w:r>
      <w:r w:rsidRPr="00675883">
        <w:rPr>
          <w:rFonts w:ascii="Calibri" w:hAnsi="Calibri" w:eastAsia="Times New Roman" w:cs="Calibri"/>
          <w:b/>
          <w:bCs/>
          <w:color w:val="196EB3"/>
          <w:sz w:val="24"/>
          <w:szCs w:val="24"/>
          <w:lang w:eastAsia="en-GB"/>
        </w:rPr>
        <w:t> </w:t>
      </w:r>
    </w:p>
    <w:p w:rsidRPr="00675883" w:rsidR="00675883" w:rsidP="00675883" w:rsidRDefault="00675883" w14:paraId="5CAED27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9CC7E43"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4.1 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Use</w:t>
      </w:r>
      <w:proofErr w:type="gramEnd"/>
      <w:r w:rsidRPr="00675883">
        <w:rPr>
          <w:rFonts w:ascii="Calibri" w:hAnsi="Calibri" w:eastAsia="Times New Roman" w:cs="Calibri"/>
          <w:b/>
          <w:bCs/>
          <w:color w:val="196EB3"/>
          <w:sz w:val="24"/>
          <w:szCs w:val="24"/>
          <w:lang w:eastAsia="en-GB"/>
        </w:rPr>
        <w:t xml:space="preserve"> of Social Media </w:t>
      </w:r>
      <w:r w:rsidRPr="00675883">
        <w:rPr>
          <w:rFonts w:ascii="Calibri" w:hAnsi="Calibri" w:eastAsia="Times New Roman" w:cs="Calibri"/>
          <w:color w:val="196EB3"/>
          <w:sz w:val="24"/>
          <w:szCs w:val="24"/>
          <w:lang w:eastAsia="en-GB"/>
        </w:rPr>
        <w:t> </w:t>
      </w:r>
    </w:p>
    <w:p w:rsidRPr="00675883" w:rsidR="00675883" w:rsidP="00675883" w:rsidRDefault="00675883" w14:paraId="7514AD2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544733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must be aware that their online conduct can have an impact on their role and reputation, and that of Coventry Music and Coventry City Council. Caution and professional judgement should be applied to how a member of staff uses social media websites and apps. Staff must always check privacy settings carefully and consider carefully whether it is appropriate to connect with colleagues or parents on social media, and what personal information, images etc. are shared with them. Any information shared online can easily be circulated more widely than intended without the consent or knowledge of the original poster.  </w:t>
      </w:r>
    </w:p>
    <w:p w:rsidRPr="00675883" w:rsidR="00675883" w:rsidP="00675883" w:rsidRDefault="00675883" w14:paraId="1E04ACC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464C65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information shared through social media, even when shared privately, is subject to copyright, data protection, Freedom of Information and safeguarding legislation. These regulations apply both for work and personal use, whether during work hours or otherwise.  </w:t>
      </w:r>
    </w:p>
    <w:p w:rsidRPr="00675883" w:rsidR="00675883" w:rsidP="00675883" w:rsidRDefault="00675883" w14:paraId="191A3AC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E4E5E42"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Civil, legal or disciplinary action could be taken against any member of staff found to have brought the profession or institution into disrepute or behaved in a manner that undermines confidence in their professional abilities. Examples include, but are not limited to:  </w:t>
      </w:r>
    </w:p>
    <w:p w:rsidRPr="00675883" w:rsidR="00675883" w:rsidP="00675883" w:rsidRDefault="00675883" w14:paraId="3F82BBA8" w14:textId="77777777">
      <w:pPr>
        <w:numPr>
          <w:ilvl w:val="0"/>
          <w:numId w:val="6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Divulging sensitive information about pupils, parents or colleagues  </w:t>
      </w:r>
    </w:p>
    <w:p w:rsidRPr="00675883" w:rsidR="00675883" w:rsidP="00675883" w:rsidRDefault="00675883" w14:paraId="1565DFEB" w14:textId="45811782">
      <w:pPr>
        <w:numPr>
          <w:ilvl w:val="0"/>
          <w:numId w:val="6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Making comments that may constitute harassment, victimisation or bullying  </w:t>
      </w:r>
    </w:p>
    <w:p w:rsidRPr="00675883" w:rsidR="00675883" w:rsidP="00675883" w:rsidRDefault="00675883" w14:paraId="004C0395" w14:textId="77777777">
      <w:pPr>
        <w:numPr>
          <w:ilvl w:val="0"/>
          <w:numId w:val="6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Discriminating based on race, religion, gender, sexual orientation, age or disability  </w:t>
      </w:r>
    </w:p>
    <w:p w:rsidRPr="00675883" w:rsidR="00675883" w:rsidP="00675883" w:rsidRDefault="00675883" w14:paraId="7F3209FF" w14:textId="77777777">
      <w:pPr>
        <w:numPr>
          <w:ilvl w:val="0"/>
          <w:numId w:val="6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Posting illegal, sexual or offensive content  </w:t>
      </w:r>
    </w:p>
    <w:p w:rsidRPr="00675883" w:rsidR="00675883" w:rsidP="00675883" w:rsidRDefault="00675883" w14:paraId="3DB6758C" w14:textId="77777777">
      <w:pPr>
        <w:numPr>
          <w:ilvl w:val="0"/>
          <w:numId w:val="6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Joining groups or forums deemed to be inappropriate for Coventry Music staff  </w:t>
      </w:r>
    </w:p>
    <w:p w:rsidRPr="00675883" w:rsidR="00675883" w:rsidP="00675883" w:rsidRDefault="00675883" w14:paraId="1BC8521B" w14:textId="77777777">
      <w:pPr>
        <w:numPr>
          <w:ilvl w:val="0"/>
          <w:numId w:val="6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Publicly criticising the service or a partner organisation  </w:t>
      </w:r>
    </w:p>
    <w:p w:rsidRPr="00675883" w:rsidR="00675883" w:rsidP="00675883" w:rsidRDefault="00675883" w14:paraId="6F028BE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FBE22AA"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4.2 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Online</w:t>
      </w:r>
      <w:proofErr w:type="gramEnd"/>
      <w:r w:rsidRPr="00675883">
        <w:rPr>
          <w:rFonts w:ascii="Calibri" w:hAnsi="Calibri" w:eastAsia="Times New Roman" w:cs="Calibri"/>
          <w:b/>
          <w:bCs/>
          <w:color w:val="196EB3"/>
          <w:sz w:val="24"/>
          <w:szCs w:val="24"/>
          <w:lang w:eastAsia="en-GB"/>
        </w:rPr>
        <w:t xml:space="preserve"> Communication with Children and Parents </w:t>
      </w:r>
      <w:r w:rsidRPr="00675883">
        <w:rPr>
          <w:rFonts w:ascii="Calibri" w:hAnsi="Calibri" w:eastAsia="Times New Roman" w:cs="Calibri"/>
          <w:color w:val="196EB3"/>
          <w:sz w:val="24"/>
          <w:szCs w:val="24"/>
          <w:lang w:eastAsia="en-GB"/>
        </w:rPr>
        <w:t> </w:t>
      </w:r>
    </w:p>
    <w:p w:rsidRPr="00675883" w:rsidR="00675883" w:rsidP="00675883" w:rsidRDefault="00675883" w14:paraId="4C44B67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317C8F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must work within professional boundaries to protect themselves and the children they work with.  </w:t>
      </w:r>
    </w:p>
    <w:p w:rsidRPr="00675883" w:rsidR="00675883" w:rsidP="00675883" w:rsidRDefault="00675883" w14:paraId="42869E1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16C1F8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must not use any online communications (including email, text messaging or social media) to contact children directly. If there is a pre-existing relationship, e.g. family members or close family friends, it is the member of staff’s responsibility to ensure that the nature of the relationship, and of any information shared, is appropriate. Any concerns should be reported to the Coventry Music Senior Leadership team.  </w:t>
      </w:r>
    </w:p>
    <w:p w:rsidRPr="00675883" w:rsidR="00675883" w:rsidP="00675883" w:rsidRDefault="00675883" w14:paraId="6C01F42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20056E9" w14:textId="77777777">
      <w:pPr>
        <w:spacing w:after="0" w:line="240" w:lineRule="auto"/>
        <w:ind w:right="45"/>
        <w:textAlignment w:val="baseline"/>
        <w:rPr>
          <w:rFonts w:ascii="Segoe UI" w:hAnsi="Segoe UI" w:eastAsia="Times New Roman" w:cs="Segoe UI"/>
          <w:color w:val="000000"/>
          <w:sz w:val="18"/>
          <w:szCs w:val="18"/>
          <w:lang w:eastAsia="en-GB"/>
        </w:rPr>
      </w:pPr>
      <w:r w:rsidRPr="28101210">
        <w:rPr>
          <w:rFonts w:ascii="Calibri" w:hAnsi="Calibri" w:eastAsia="Times New Roman" w:cs="Calibri"/>
          <w:color w:val="000000" w:themeColor="text1"/>
          <w:sz w:val="24"/>
          <w:szCs w:val="24"/>
          <w:lang w:eastAsia="en-GB"/>
        </w:rPr>
        <w:t>As far as possible, communication between staff and parents should be through written messages in practice diaries. If necessary, staff may use an appropriate form of online communication (including email or text messaging) to contact parents to </w:t>
      </w:r>
      <w:proofErr w:type="gramStart"/>
      <w:r w:rsidRPr="28101210">
        <w:rPr>
          <w:rFonts w:ascii="Calibri" w:hAnsi="Calibri" w:eastAsia="Times New Roman" w:cs="Calibri"/>
          <w:color w:val="000000" w:themeColor="text1"/>
          <w:sz w:val="24"/>
          <w:szCs w:val="24"/>
          <w:lang w:eastAsia="en-GB"/>
        </w:rPr>
        <w:t>make arrangements</w:t>
      </w:r>
      <w:proofErr w:type="gramEnd"/>
      <w:r w:rsidRPr="28101210">
        <w:rPr>
          <w:rFonts w:ascii="Calibri" w:hAnsi="Calibri" w:eastAsia="Times New Roman" w:cs="Calibri"/>
          <w:color w:val="000000" w:themeColor="text1"/>
          <w:sz w:val="24"/>
          <w:szCs w:val="24"/>
          <w:lang w:eastAsia="en-GB"/>
        </w:rPr>
        <w:t> for lessons and other musical activities. It is strongly recommended that a dedicated work email address or phone number is used for this purpose.  </w:t>
      </w:r>
    </w:p>
    <w:p w:rsidR="28101210" w:rsidP="28101210" w:rsidRDefault="28101210" w14:paraId="20FB8FCD" w14:textId="0F8C797A">
      <w:pPr>
        <w:spacing w:after="0" w:line="240" w:lineRule="auto"/>
        <w:ind w:right="45"/>
        <w:rPr>
          <w:rFonts w:ascii="Calibri" w:hAnsi="Calibri" w:eastAsia="Times New Roman" w:cs="Calibri"/>
          <w:color w:val="000000" w:themeColor="text1"/>
          <w:sz w:val="24"/>
          <w:szCs w:val="24"/>
          <w:lang w:eastAsia="en-GB"/>
        </w:rPr>
      </w:pPr>
    </w:p>
    <w:p w:rsidR="4CC3BA65" w:rsidP="28101210" w:rsidRDefault="4CC3BA65" w14:paraId="62EC11C8" w14:textId="7FCA0F18">
      <w:pPr>
        <w:spacing w:after="0"/>
        <w:jc w:val="both"/>
        <w:rPr>
          <w:rFonts w:ascii="Century Gothic" w:hAnsi="Century Gothic" w:eastAsia="Century Gothic" w:cs="Century Gothic"/>
          <w:color w:val="FF0000"/>
        </w:rPr>
      </w:pPr>
      <w:r w:rsidRPr="28101210">
        <w:rPr>
          <w:rFonts w:ascii="Century Gothic" w:hAnsi="Century Gothic" w:eastAsia="Century Gothic" w:cs="Century Gothic"/>
          <w:b/>
          <w:bCs/>
          <w:color w:val="FF0000"/>
        </w:rPr>
        <w:t xml:space="preserve">Children absent/missing from Education </w:t>
      </w:r>
      <w:r w:rsidRPr="28101210">
        <w:rPr>
          <w:rFonts w:ascii="Century Gothic" w:hAnsi="Century Gothic" w:eastAsia="Century Gothic" w:cs="Century Gothic"/>
          <w:color w:val="FF0000"/>
        </w:rPr>
        <w:t xml:space="preserve"> </w:t>
      </w:r>
    </w:p>
    <w:p w:rsidR="4CC3BA65" w:rsidP="28101210" w:rsidRDefault="4CC3BA65" w14:paraId="79E1CFD8" w14:textId="2970E2BD">
      <w:pPr>
        <w:spacing w:after="0"/>
        <w:jc w:val="both"/>
        <w:rPr>
          <w:rFonts w:ascii="Century Gothic" w:hAnsi="Century Gothic" w:eastAsia="Century Gothic" w:cs="Century Gothic"/>
          <w:color w:val="FF0000"/>
        </w:rPr>
      </w:pPr>
      <w:r w:rsidRPr="28101210">
        <w:rPr>
          <w:rFonts w:ascii="Century Gothic" w:hAnsi="Century Gothic" w:eastAsia="Century Gothic" w:cs="Century Gothic"/>
          <w:color w:val="FF0000"/>
        </w:rPr>
        <w:t>Coventry Music understands that children that are absent from education for prolonged periods and/or repeat occasions can act as a vital warning sign to a range of safeguarding issues including neglect, child sexual and criminal exploitation – particularly county lines</w:t>
      </w:r>
      <w:r w:rsidRPr="28101210">
        <w:rPr>
          <w:rFonts w:ascii="Century Gothic" w:hAnsi="Century Gothic" w:eastAsia="Century Gothic" w:cs="Century Gothic"/>
          <w:b/>
          <w:bCs/>
          <w:color w:val="FF0000"/>
        </w:rPr>
        <w:t xml:space="preserve">. This includes children missing from education that are not on roll. </w:t>
      </w:r>
      <w:r w:rsidRPr="28101210">
        <w:rPr>
          <w:rFonts w:ascii="Century Gothic" w:hAnsi="Century Gothic" w:eastAsia="Century Gothic" w:cs="Century Gothic"/>
          <w:color w:val="FF0000"/>
        </w:rPr>
        <w:t xml:space="preserve"> </w:t>
      </w:r>
    </w:p>
    <w:p w:rsidR="28101210" w:rsidP="28101210" w:rsidRDefault="28101210" w14:paraId="12FEDBE6" w14:textId="4AAD713D">
      <w:pPr>
        <w:spacing w:after="0" w:line="240" w:lineRule="auto"/>
        <w:ind w:right="45"/>
        <w:rPr>
          <w:rFonts w:ascii="Calibri" w:hAnsi="Calibri" w:eastAsia="Times New Roman" w:cs="Calibri"/>
          <w:color w:val="000000" w:themeColor="text1"/>
          <w:sz w:val="24"/>
          <w:szCs w:val="24"/>
          <w:lang w:eastAsia="en-GB"/>
        </w:rPr>
      </w:pPr>
    </w:p>
    <w:p w:rsidRPr="00675883" w:rsidR="00675883" w:rsidP="00675883" w:rsidRDefault="00675883" w14:paraId="0212DAE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8656501" w14:textId="3AC46ECD">
      <w:pPr>
        <w:spacing w:after="0" w:line="240" w:lineRule="auto"/>
        <w:ind w:left="-15"/>
        <w:textAlignment w:val="baseline"/>
        <w:rPr>
          <w:rFonts w:ascii="Segoe UI" w:hAnsi="Segoe UI" w:eastAsia="Times New Roman" w:cs="Segoe UI"/>
          <w:color w:val="000000"/>
          <w:sz w:val="18"/>
          <w:szCs w:val="18"/>
          <w:lang w:eastAsia="en-GB"/>
        </w:rPr>
      </w:pPr>
      <w:proofErr w:type="gramStart"/>
      <w:r w:rsidRPr="4A38C0D0">
        <w:rPr>
          <w:rFonts w:ascii="Calibri" w:hAnsi="Calibri" w:eastAsia="Times New Roman" w:cs="Calibri"/>
          <w:b/>
          <w:bCs/>
          <w:color w:val="196EB3"/>
          <w:sz w:val="24"/>
          <w:szCs w:val="24"/>
          <w:lang w:eastAsia="en-GB"/>
        </w:rPr>
        <w:t>4.3 </w:t>
      </w:r>
      <w:r w:rsidRPr="4A38C0D0">
        <w:rPr>
          <w:rFonts w:ascii="Calibri" w:hAnsi="Calibri" w:eastAsia="Times New Roman" w:cs="Calibri"/>
          <w:color w:val="196EB3"/>
          <w:sz w:val="24"/>
          <w:szCs w:val="24"/>
          <w:lang w:eastAsia="en-GB"/>
        </w:rPr>
        <w:t xml:space="preserve"> </w:t>
      </w:r>
      <w:r w:rsidRPr="4A38C0D0">
        <w:rPr>
          <w:rFonts w:ascii="Calibri" w:hAnsi="Calibri" w:eastAsia="Times New Roman" w:cs="Calibri"/>
          <w:b/>
          <w:bCs/>
          <w:color w:val="196EB3"/>
          <w:sz w:val="24"/>
          <w:szCs w:val="24"/>
          <w:lang w:eastAsia="en-GB"/>
        </w:rPr>
        <w:t>Use</w:t>
      </w:r>
      <w:proofErr w:type="gramEnd"/>
      <w:r w:rsidRPr="4A38C0D0">
        <w:rPr>
          <w:rFonts w:ascii="Calibri" w:hAnsi="Calibri" w:eastAsia="Times New Roman" w:cs="Calibri"/>
          <w:b/>
          <w:bCs/>
          <w:color w:val="196EB3"/>
          <w:sz w:val="24"/>
          <w:szCs w:val="24"/>
          <w:lang w:eastAsia="en-GB"/>
        </w:rPr>
        <w:t xml:space="preserve"> of Mobile Phones</w:t>
      </w:r>
      <w:r w:rsidRPr="4A38C0D0" w:rsidR="61785551">
        <w:rPr>
          <w:rFonts w:ascii="Calibri" w:hAnsi="Calibri" w:eastAsia="Times New Roman" w:cs="Calibri"/>
          <w:b/>
          <w:bCs/>
          <w:color w:val="196EB3"/>
          <w:sz w:val="24"/>
          <w:szCs w:val="24"/>
          <w:lang w:eastAsia="en-GB"/>
        </w:rPr>
        <w:t>, Smart Watches</w:t>
      </w:r>
      <w:r w:rsidRPr="4A38C0D0">
        <w:rPr>
          <w:rFonts w:ascii="Calibri" w:hAnsi="Calibri" w:eastAsia="Times New Roman" w:cs="Calibri"/>
          <w:b/>
          <w:bCs/>
          <w:color w:val="196EB3"/>
          <w:sz w:val="24"/>
          <w:szCs w:val="24"/>
          <w:lang w:eastAsia="en-GB"/>
        </w:rPr>
        <w:t xml:space="preserve"> and Devices </w:t>
      </w:r>
      <w:r w:rsidRPr="4A38C0D0">
        <w:rPr>
          <w:rFonts w:ascii="Calibri" w:hAnsi="Calibri" w:eastAsia="Times New Roman" w:cs="Calibri"/>
          <w:color w:val="196EB3"/>
          <w:sz w:val="24"/>
          <w:szCs w:val="24"/>
          <w:lang w:eastAsia="en-GB"/>
        </w:rPr>
        <w:t> </w:t>
      </w:r>
    </w:p>
    <w:p w:rsidRPr="00675883" w:rsidR="00675883" w:rsidP="00675883" w:rsidRDefault="00675883" w14:paraId="54E0A5F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94BD3F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must be aware of, and comply with, whatever policy is in place at each school and educational setting they visit.  </w:t>
      </w:r>
    </w:p>
    <w:p w:rsidRPr="00675883" w:rsidR="00675883" w:rsidP="00675883" w:rsidRDefault="00675883" w14:paraId="7D0F7F6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6974FA2"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taking and storing photographs or videos of children on mobile phones and devices, see the Photography and Videos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05D6E32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FD42455"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4.4 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Internet</w:t>
      </w:r>
      <w:proofErr w:type="gramEnd"/>
      <w:r w:rsidRPr="00675883">
        <w:rPr>
          <w:rFonts w:ascii="Calibri" w:hAnsi="Calibri" w:eastAsia="Times New Roman" w:cs="Calibri"/>
          <w:b/>
          <w:bCs/>
          <w:color w:val="196EB3"/>
          <w:sz w:val="24"/>
          <w:szCs w:val="24"/>
          <w:lang w:eastAsia="en-GB"/>
        </w:rPr>
        <w:t xml:space="preserve"> Use </w:t>
      </w:r>
      <w:r w:rsidRPr="00675883">
        <w:rPr>
          <w:rFonts w:ascii="Calibri" w:hAnsi="Calibri" w:eastAsia="Times New Roman" w:cs="Calibri"/>
          <w:color w:val="196EB3"/>
          <w:sz w:val="24"/>
          <w:szCs w:val="24"/>
          <w:lang w:eastAsia="en-GB"/>
        </w:rPr>
        <w:t> </w:t>
      </w:r>
    </w:p>
    <w:p w:rsidRPr="00675883" w:rsidR="00675883" w:rsidP="00675883" w:rsidRDefault="00675883" w14:paraId="2882A55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70D2FD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accessing the internet during working hours, or using Coventry City Council equipment, are bound by Coventry City Council’s ICT Acceptable Usage policy, which can be supplied on request.  </w:t>
      </w:r>
    </w:p>
    <w:p w:rsidRPr="00675883" w:rsidR="00675883" w:rsidP="00675883" w:rsidRDefault="00675883" w14:paraId="0FF0A73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E4BC29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Some lessons or activities may require children to browse the internet. Staff must be aware of, and comply with, the internet policy of whatever setting they are working in. Activities involving internet use must be planned carefully and responsibly, and it is the responsibility of all adults in the room to monitor internet use and remind children of the importance of being safe online.  </w:t>
      </w:r>
    </w:p>
    <w:p w:rsidRPr="00675883" w:rsidR="00675883" w:rsidP="00675883" w:rsidRDefault="00675883" w14:paraId="5B75245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800501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Staff using the internet in the classroom should be aware of the ‘SMART rules’ devised by </w:t>
      </w:r>
      <w:proofErr w:type="spellStart"/>
      <w:r w:rsidRPr="00675883">
        <w:rPr>
          <w:rFonts w:ascii="Calibri" w:hAnsi="Calibri" w:eastAsia="Times New Roman" w:cs="Calibri"/>
          <w:color w:val="000000"/>
          <w:sz w:val="24"/>
          <w:szCs w:val="24"/>
          <w:lang w:eastAsia="en-GB"/>
        </w:rPr>
        <w:t>Childnet</w:t>
      </w:r>
      <w:proofErr w:type="spellEnd"/>
      <w:r w:rsidRPr="00675883">
        <w:rPr>
          <w:rFonts w:ascii="Calibri" w:hAnsi="Calibri" w:eastAsia="Times New Roman" w:cs="Calibri"/>
          <w:color w:val="000000"/>
          <w:sz w:val="24"/>
          <w:szCs w:val="24"/>
          <w:lang w:eastAsia="en-GB"/>
        </w:rPr>
        <w:t> International:  </w:t>
      </w:r>
    </w:p>
    <w:p w:rsidRPr="00675883" w:rsidR="00675883" w:rsidP="00675883" w:rsidRDefault="00675883" w14:paraId="7F0D291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6EE540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45"/>
        <w:gridCol w:w="7470"/>
      </w:tblGrid>
      <w:tr w:rsidRPr="00675883" w:rsidR="00675883" w:rsidTr="00675883" w14:paraId="24489392" w14:textId="77777777">
        <w:trPr>
          <w:trHeight w:val="1335"/>
        </w:trPr>
        <w:tc>
          <w:tcPr>
            <w:tcW w:w="1545" w:type="dxa"/>
            <w:tcBorders>
              <w:top w:val="single" w:color="000000" w:sz="6" w:space="0"/>
              <w:left w:val="single" w:color="000000" w:sz="6" w:space="0"/>
              <w:bottom w:val="nil"/>
              <w:right w:val="nil"/>
            </w:tcBorders>
            <w:shd w:val="clear" w:color="auto" w:fill="auto"/>
            <w:vAlign w:val="bottom"/>
            <w:hideMark/>
          </w:tcPr>
          <w:p w:rsidRPr="00675883" w:rsidR="00675883" w:rsidP="00675883" w:rsidRDefault="00675883" w14:paraId="701AC0B2"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D5F6E4A"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SAFE</w:t>
            </w:r>
            <w:r w:rsidRPr="00675883">
              <w:rPr>
                <w:rFonts w:ascii="Calibri" w:hAnsi="Calibri" w:eastAsia="Times New Roman" w:cs="Calibri"/>
                <w:color w:val="000000"/>
                <w:sz w:val="24"/>
                <w:szCs w:val="24"/>
                <w:lang w:eastAsia="en-GB"/>
              </w:rPr>
              <w:t>  </w:t>
            </w:r>
          </w:p>
          <w:p w:rsidRPr="00675883" w:rsidR="00675883" w:rsidP="00675883" w:rsidRDefault="00675883" w14:paraId="6116F003"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p>
        </w:tc>
        <w:tc>
          <w:tcPr>
            <w:tcW w:w="7470" w:type="dxa"/>
            <w:tcBorders>
              <w:top w:val="single" w:color="000000" w:sz="6" w:space="0"/>
              <w:left w:val="nil"/>
              <w:bottom w:val="nil"/>
              <w:right w:val="single" w:color="000000" w:sz="6" w:space="0"/>
            </w:tcBorders>
            <w:shd w:val="clear" w:color="auto" w:fill="auto"/>
            <w:vAlign w:val="bottom"/>
            <w:hideMark/>
          </w:tcPr>
          <w:p w:rsidRPr="00675883" w:rsidR="00675883" w:rsidP="00675883" w:rsidRDefault="00675883" w14:paraId="480288D8"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Keep safe by being careful not to give out personal information when you’re chatting or posting online. Personal information includes your email address, phone number and password.  </w:t>
            </w:r>
          </w:p>
        </w:tc>
      </w:tr>
      <w:tr w:rsidRPr="00675883" w:rsidR="00675883" w:rsidTr="00675883" w14:paraId="2AAFF377" w14:textId="77777777">
        <w:trPr>
          <w:trHeight w:val="1455"/>
        </w:trPr>
        <w:tc>
          <w:tcPr>
            <w:tcW w:w="1545" w:type="dxa"/>
            <w:tcBorders>
              <w:top w:val="nil"/>
              <w:left w:val="single" w:color="000000" w:sz="6" w:space="0"/>
              <w:bottom w:val="nil"/>
              <w:right w:val="nil"/>
            </w:tcBorders>
            <w:shd w:val="clear" w:color="auto" w:fill="auto"/>
            <w:vAlign w:val="bottom"/>
            <w:hideMark/>
          </w:tcPr>
          <w:p w:rsidRPr="00675883" w:rsidR="00675883" w:rsidP="00675883" w:rsidRDefault="00675883" w14:paraId="0F521E5C"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MEETING</w:t>
            </w:r>
            <w:r w:rsidRPr="00675883">
              <w:rPr>
                <w:rFonts w:ascii="Calibri" w:hAnsi="Calibri" w:eastAsia="Times New Roman" w:cs="Calibri"/>
                <w:color w:val="000000"/>
                <w:sz w:val="24"/>
                <w:szCs w:val="24"/>
                <w:lang w:eastAsia="en-GB"/>
              </w:rPr>
              <w:t>  </w:t>
            </w:r>
          </w:p>
          <w:p w:rsidRPr="00675883" w:rsidR="00675883" w:rsidP="00675883" w:rsidRDefault="00675883" w14:paraId="5C636C7D"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p>
        </w:tc>
        <w:tc>
          <w:tcPr>
            <w:tcW w:w="7470" w:type="dxa"/>
            <w:tcBorders>
              <w:top w:val="nil"/>
              <w:left w:val="nil"/>
              <w:bottom w:val="nil"/>
              <w:right w:val="single" w:color="000000" w:sz="6" w:space="0"/>
            </w:tcBorders>
            <w:shd w:val="clear" w:color="auto" w:fill="auto"/>
            <w:vAlign w:val="center"/>
            <w:hideMark/>
          </w:tcPr>
          <w:p w:rsidRPr="00675883" w:rsidR="00675883" w:rsidP="00675883" w:rsidRDefault="00675883" w14:paraId="6D45D2AC"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Meeting someone you have only been in touch with online can be dangerous. Only do so with your parents’ or carers’ permission and even then, only when they can be present. Remember online friends are still strangers even if you have been talking to them for a long time.  </w:t>
            </w:r>
          </w:p>
        </w:tc>
      </w:tr>
      <w:tr w:rsidRPr="00675883" w:rsidR="00675883" w:rsidTr="00675883" w14:paraId="290CF4AE" w14:textId="77777777">
        <w:trPr>
          <w:trHeight w:val="1170"/>
        </w:trPr>
        <w:tc>
          <w:tcPr>
            <w:tcW w:w="1545" w:type="dxa"/>
            <w:tcBorders>
              <w:top w:val="nil"/>
              <w:left w:val="single" w:color="000000" w:sz="6" w:space="0"/>
              <w:bottom w:val="nil"/>
              <w:right w:val="nil"/>
            </w:tcBorders>
            <w:shd w:val="clear" w:color="auto" w:fill="auto"/>
            <w:vAlign w:val="bottom"/>
            <w:hideMark/>
          </w:tcPr>
          <w:p w:rsidRPr="00675883" w:rsidR="00675883" w:rsidP="00675883" w:rsidRDefault="00675883" w14:paraId="3B1BF41F"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ACCEPTING</w:t>
            </w:r>
            <w:r w:rsidRPr="00675883">
              <w:rPr>
                <w:rFonts w:ascii="Calibri" w:hAnsi="Calibri" w:eastAsia="Times New Roman" w:cs="Calibri"/>
                <w:color w:val="000000"/>
                <w:sz w:val="24"/>
                <w:szCs w:val="24"/>
                <w:lang w:eastAsia="en-GB"/>
              </w:rPr>
              <w:t>  </w:t>
            </w:r>
          </w:p>
          <w:p w:rsidRPr="00675883" w:rsidR="00675883" w:rsidP="00675883" w:rsidRDefault="00675883" w14:paraId="3A712593"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p>
        </w:tc>
        <w:tc>
          <w:tcPr>
            <w:tcW w:w="7470" w:type="dxa"/>
            <w:tcBorders>
              <w:top w:val="nil"/>
              <w:left w:val="nil"/>
              <w:bottom w:val="nil"/>
              <w:right w:val="single" w:color="000000" w:sz="6" w:space="0"/>
            </w:tcBorders>
            <w:shd w:val="clear" w:color="auto" w:fill="auto"/>
            <w:vAlign w:val="center"/>
            <w:hideMark/>
          </w:tcPr>
          <w:p w:rsidRPr="00675883" w:rsidR="00675883" w:rsidP="00675883" w:rsidRDefault="00675883" w14:paraId="21BB49DA"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Accepting emails, IM messages, or opening files, pictures or texts from people you don’t know, or trust can lead to problems – they may contain viruses or nasty messages!  </w:t>
            </w:r>
          </w:p>
        </w:tc>
      </w:tr>
      <w:tr w:rsidRPr="00675883" w:rsidR="00675883" w:rsidTr="00675883" w14:paraId="58BB2BFC" w14:textId="77777777">
        <w:trPr>
          <w:trHeight w:val="1305"/>
        </w:trPr>
        <w:tc>
          <w:tcPr>
            <w:tcW w:w="1545" w:type="dxa"/>
            <w:tcBorders>
              <w:top w:val="nil"/>
              <w:left w:val="single" w:color="000000" w:sz="6" w:space="0"/>
              <w:bottom w:val="nil"/>
              <w:right w:val="nil"/>
            </w:tcBorders>
            <w:shd w:val="clear" w:color="auto" w:fill="auto"/>
            <w:hideMark/>
          </w:tcPr>
          <w:p w:rsidRPr="00675883" w:rsidR="00675883" w:rsidP="00675883" w:rsidRDefault="00675883" w14:paraId="711391CC"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RELIABLE</w:t>
            </w:r>
            <w:r w:rsidRPr="00675883">
              <w:rPr>
                <w:rFonts w:ascii="Calibri" w:hAnsi="Calibri" w:eastAsia="Times New Roman" w:cs="Calibri"/>
                <w:color w:val="000000"/>
                <w:sz w:val="24"/>
                <w:szCs w:val="24"/>
                <w:lang w:eastAsia="en-GB"/>
              </w:rPr>
              <w:t>  </w:t>
            </w:r>
          </w:p>
        </w:tc>
        <w:tc>
          <w:tcPr>
            <w:tcW w:w="7470" w:type="dxa"/>
            <w:tcBorders>
              <w:top w:val="nil"/>
              <w:left w:val="nil"/>
              <w:bottom w:val="nil"/>
              <w:right w:val="single" w:color="000000" w:sz="6" w:space="0"/>
            </w:tcBorders>
            <w:shd w:val="clear" w:color="auto" w:fill="auto"/>
            <w:vAlign w:val="bottom"/>
            <w:hideMark/>
          </w:tcPr>
          <w:p w:rsidRPr="00675883" w:rsidR="00675883" w:rsidP="00675883" w:rsidRDefault="00675883" w14:paraId="16CD301B"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Someone online might lie about who they are and information on the internet may not be true. Always check information with other websites, books or someone who knows. If you like chatting online it’s best to only chat to your real-world friends and family.  </w:t>
            </w:r>
          </w:p>
        </w:tc>
      </w:tr>
      <w:tr w:rsidRPr="00675883" w:rsidR="00675883" w:rsidTr="00675883" w14:paraId="23274410" w14:textId="77777777">
        <w:trPr>
          <w:trHeight w:val="1155"/>
        </w:trPr>
        <w:tc>
          <w:tcPr>
            <w:tcW w:w="1545" w:type="dxa"/>
            <w:tcBorders>
              <w:top w:val="nil"/>
              <w:left w:val="single" w:color="000000" w:sz="6" w:space="0"/>
              <w:bottom w:val="single" w:color="000000" w:sz="6" w:space="0"/>
              <w:right w:val="nil"/>
            </w:tcBorders>
            <w:shd w:val="clear" w:color="auto" w:fill="auto"/>
            <w:hideMark/>
          </w:tcPr>
          <w:p w:rsidRPr="00675883" w:rsidR="00675883" w:rsidP="00675883" w:rsidRDefault="00675883" w14:paraId="1F935AE2"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b/>
                <w:bCs/>
                <w:color w:val="000000"/>
                <w:sz w:val="24"/>
                <w:szCs w:val="24"/>
                <w:lang w:eastAsia="en-GB"/>
              </w:rPr>
              <w:t>TELL</w:t>
            </w:r>
            <w:r w:rsidRPr="00675883">
              <w:rPr>
                <w:rFonts w:ascii="Calibri" w:hAnsi="Calibri" w:eastAsia="Times New Roman" w:cs="Calibri"/>
                <w:color w:val="000000"/>
                <w:sz w:val="24"/>
                <w:szCs w:val="24"/>
                <w:lang w:eastAsia="en-GB"/>
              </w:rPr>
              <w:t>  </w:t>
            </w:r>
          </w:p>
          <w:p w:rsidRPr="00675883" w:rsidR="00675883" w:rsidP="00675883" w:rsidRDefault="00675883" w14:paraId="73125F00" w14:textId="77777777">
            <w:pPr>
              <w:spacing w:after="0" w:line="240" w:lineRule="auto"/>
              <w:ind w:left="105"/>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  </w:t>
            </w:r>
          </w:p>
        </w:tc>
        <w:tc>
          <w:tcPr>
            <w:tcW w:w="7470" w:type="dxa"/>
            <w:tcBorders>
              <w:top w:val="nil"/>
              <w:left w:val="nil"/>
              <w:bottom w:val="single" w:color="000000" w:sz="6" w:space="0"/>
              <w:right w:val="single" w:color="000000" w:sz="6" w:space="0"/>
            </w:tcBorders>
            <w:shd w:val="clear" w:color="auto" w:fill="auto"/>
            <w:hideMark/>
          </w:tcPr>
          <w:p w:rsidRPr="00675883" w:rsidR="00675883" w:rsidP="00675883" w:rsidRDefault="00675883" w14:paraId="22D3671B" w14:textId="77777777">
            <w:pPr>
              <w:spacing w:after="0" w:line="240" w:lineRule="auto"/>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24"/>
                <w:szCs w:val="24"/>
                <w:lang w:eastAsia="en-GB"/>
              </w:rPr>
              <w:t>Tell your parent, carer or a trusted adult if someone or something makes you feel uncomfortable or worried, or if you or someone you know is being bullied online.   </w:t>
            </w:r>
          </w:p>
        </w:tc>
      </w:tr>
    </w:tbl>
    <w:p w:rsidRPr="00675883" w:rsidR="00675883" w:rsidP="00675883" w:rsidRDefault="00675883" w14:paraId="346AD7B4"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1E1EF95"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further information and guidance on internet safety, see http://www.childnet.com.</w:t>
      </w:r>
      <w:r w:rsidRPr="00675883">
        <w:rPr>
          <w:rFonts w:ascii="Calibri" w:hAnsi="Calibri" w:eastAsia="Times New Roman" w:cs="Calibri"/>
          <w:b/>
          <w:bCs/>
          <w:color w:val="196EB3"/>
          <w:sz w:val="32"/>
          <w:szCs w:val="32"/>
          <w:lang w:eastAsia="en-GB"/>
        </w:rPr>
        <w:t> </w:t>
      </w:r>
      <w:r w:rsidRPr="00675883">
        <w:rPr>
          <w:rFonts w:ascii="Calibri" w:hAnsi="Calibri" w:eastAsia="Times New Roman" w:cs="Calibri"/>
          <w:color w:val="196EB3"/>
          <w:sz w:val="32"/>
          <w:szCs w:val="32"/>
          <w:lang w:eastAsia="en-GB"/>
        </w:rPr>
        <w:t> </w:t>
      </w:r>
    </w:p>
    <w:p w:rsidR="00BF3833" w:rsidP="00675883" w:rsidRDefault="00BF3833" w14:paraId="4B63721D" w14:textId="77777777">
      <w:pPr>
        <w:spacing w:after="0" w:line="240" w:lineRule="auto"/>
        <w:ind w:left="-15"/>
        <w:textAlignment w:val="baseline"/>
        <w:rPr>
          <w:rFonts w:ascii="Calibri" w:hAnsi="Calibri" w:eastAsia="Times New Roman" w:cs="Calibri"/>
          <w:b/>
          <w:bCs/>
          <w:color w:val="196EB3"/>
          <w:sz w:val="32"/>
          <w:szCs w:val="32"/>
          <w:lang w:eastAsia="en-GB"/>
        </w:rPr>
      </w:pPr>
    </w:p>
    <w:p w:rsidRPr="00675883" w:rsidR="00675883" w:rsidP="00675883" w:rsidRDefault="00675883" w14:paraId="53B0DCC7" w14:textId="046FAD99">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32"/>
          <w:szCs w:val="32"/>
          <w:lang w:eastAsia="en-GB"/>
        </w:rPr>
        <w:t>5 </w:t>
      </w:r>
      <w:r w:rsidRPr="00675883">
        <w:rPr>
          <w:rFonts w:ascii="Calibri" w:hAnsi="Calibri" w:eastAsia="Times New Roman" w:cs="Calibri"/>
          <w:color w:val="196EB3"/>
          <w:sz w:val="32"/>
          <w:szCs w:val="32"/>
          <w:lang w:eastAsia="en-GB"/>
        </w:rPr>
        <w:t xml:space="preserve"> </w:t>
      </w:r>
      <w:r w:rsidRPr="00675883">
        <w:rPr>
          <w:rFonts w:ascii="Calibri" w:hAnsi="Calibri" w:eastAsia="Times New Roman" w:cs="Calibri"/>
          <w:b/>
          <w:bCs/>
          <w:color w:val="196EB3"/>
          <w:sz w:val="32"/>
          <w:szCs w:val="32"/>
          <w:lang w:eastAsia="en-GB"/>
        </w:rPr>
        <w:t>CAUSES</w:t>
      </w:r>
      <w:proofErr w:type="gramEnd"/>
      <w:r w:rsidRPr="00675883">
        <w:rPr>
          <w:rFonts w:ascii="Calibri" w:hAnsi="Calibri" w:eastAsia="Times New Roman" w:cs="Calibri"/>
          <w:b/>
          <w:bCs/>
          <w:color w:val="196EB3"/>
          <w:sz w:val="32"/>
          <w:szCs w:val="32"/>
          <w:lang w:eastAsia="en-GB"/>
        </w:rPr>
        <w:t xml:space="preserve"> FOR CONCERN</w:t>
      </w:r>
      <w:r w:rsidRPr="00675883">
        <w:rPr>
          <w:rFonts w:ascii="Calibri" w:hAnsi="Calibri" w:eastAsia="Times New Roman" w:cs="Calibri"/>
          <w:b/>
          <w:bCs/>
          <w:color w:val="196EB3"/>
          <w:sz w:val="24"/>
          <w:szCs w:val="24"/>
          <w:lang w:eastAsia="en-GB"/>
        </w:rPr>
        <w:t>  </w:t>
      </w:r>
    </w:p>
    <w:p w:rsidRPr="00675883" w:rsidR="00675883" w:rsidP="00BF3833" w:rsidRDefault="00675883" w14:paraId="3BB3B568" w14:textId="00F144E3">
      <w:pPr>
        <w:spacing w:after="0" w:line="240" w:lineRule="auto"/>
        <w:ind w:left="-30"/>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784326CD" w14:textId="77777777">
      <w:pPr>
        <w:spacing w:after="0" w:line="240" w:lineRule="auto"/>
        <w:ind w:left="-15"/>
        <w:textAlignment w:val="baseline"/>
        <w:rPr>
          <w:rFonts w:ascii="Segoe UI" w:hAnsi="Segoe UI" w:eastAsia="Times New Roman" w:cs="Segoe UI"/>
          <w:color w:val="000000"/>
          <w:sz w:val="18"/>
          <w:szCs w:val="18"/>
          <w:lang w:eastAsia="en-GB"/>
        </w:rPr>
      </w:pPr>
      <w:proofErr w:type="gramStart"/>
      <w:r w:rsidRPr="00675883">
        <w:rPr>
          <w:rFonts w:ascii="Calibri" w:hAnsi="Calibri" w:eastAsia="Times New Roman" w:cs="Calibri"/>
          <w:b/>
          <w:bCs/>
          <w:color w:val="196EB3"/>
          <w:sz w:val="24"/>
          <w:szCs w:val="24"/>
          <w:lang w:eastAsia="en-GB"/>
        </w:rPr>
        <w:t>5.1 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Types</w:t>
      </w:r>
      <w:proofErr w:type="gramEnd"/>
      <w:r w:rsidRPr="00675883">
        <w:rPr>
          <w:rFonts w:ascii="Calibri" w:hAnsi="Calibri" w:eastAsia="Times New Roman" w:cs="Calibri"/>
          <w:b/>
          <w:bCs/>
          <w:color w:val="196EB3"/>
          <w:sz w:val="24"/>
          <w:szCs w:val="24"/>
          <w:lang w:eastAsia="en-GB"/>
        </w:rPr>
        <w:t xml:space="preserve"> and Indicators of Abuse </w:t>
      </w:r>
      <w:r w:rsidRPr="00675883">
        <w:rPr>
          <w:rFonts w:ascii="Calibri" w:hAnsi="Calibri" w:eastAsia="Times New Roman" w:cs="Calibri"/>
          <w:color w:val="196EB3"/>
          <w:sz w:val="24"/>
          <w:szCs w:val="24"/>
          <w:lang w:eastAsia="en-GB"/>
        </w:rPr>
        <w:t> </w:t>
      </w:r>
    </w:p>
    <w:p w:rsidRPr="00675883" w:rsidR="00675883" w:rsidP="00675883" w:rsidRDefault="00675883" w14:paraId="4334866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113ED1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important that all staff are aware of the signs and behaviours which may indicate abuse.  </w:t>
      </w:r>
    </w:p>
    <w:p w:rsidRPr="00675883" w:rsidR="00675883" w:rsidP="00675883" w:rsidRDefault="00675883" w14:paraId="047C3C0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D172E0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There are four main categories of abuse, which may result in a child being placed on the Child Protection Register: physical, emotional, sexual and neglect. Staff should also be aware of more specific safeguarding issues, including Female Genital Mutilation and Radicalisation.  </w:t>
      </w:r>
    </w:p>
    <w:p w:rsidRPr="00675883" w:rsidR="00675883" w:rsidP="00675883" w:rsidRDefault="00675883" w14:paraId="6D4ECFA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3817AE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important to remember that not all child abuse is perpetrated by adults – children and young people can bully and abuse each other emotionally, physically or sexually, and this should be taken just as seriously. Bullying can be face-to-face, through phone calls or text messages, or using social media websites or apps. It can cause considerable distress, affect health and development, and lead to significant harm including the inducement of </w:t>
      </w:r>
      <w:proofErr w:type="spellStart"/>
      <w:r w:rsidRPr="00675883">
        <w:rPr>
          <w:rFonts w:ascii="Calibri" w:hAnsi="Calibri" w:eastAsia="Times New Roman" w:cs="Calibri"/>
          <w:color w:val="000000"/>
          <w:sz w:val="24"/>
          <w:szCs w:val="24"/>
          <w:lang w:eastAsia="en-GB"/>
        </w:rPr>
        <w:t>self harm</w:t>
      </w:r>
      <w:proofErr w:type="spellEnd"/>
      <w:r w:rsidRPr="00675883">
        <w:rPr>
          <w:rFonts w:ascii="Calibri" w:hAnsi="Calibri" w:eastAsia="Times New Roman" w:cs="Calibri"/>
          <w:color w:val="000000"/>
          <w:sz w:val="24"/>
          <w:szCs w:val="24"/>
          <w:lang w:eastAsia="en-GB"/>
        </w:rPr>
        <w:t>. Children and young people who bully or abuse are likely to have considerable needs themselves, as well as posing a significant risk of harm to others.  </w:t>
      </w:r>
    </w:p>
    <w:p w:rsidRPr="00675883" w:rsidR="00675883" w:rsidP="00675883" w:rsidRDefault="00675883" w14:paraId="1955018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D2788ED"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Physical Abuse</w:t>
      </w:r>
      <w:r w:rsidRPr="00675883">
        <w:rPr>
          <w:rFonts w:ascii="Calibri" w:hAnsi="Calibri" w:eastAsia="Times New Roman" w:cs="Calibri"/>
          <w:color w:val="000000"/>
          <w:sz w:val="24"/>
          <w:szCs w:val="24"/>
          <w:lang w:eastAsia="en-GB"/>
        </w:rPr>
        <w:t>  </w:t>
      </w:r>
    </w:p>
    <w:p w:rsidRPr="00675883" w:rsidR="00675883" w:rsidP="00675883" w:rsidRDefault="00675883" w14:paraId="20BCEED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Deliberately hurting a child, </w:t>
      </w:r>
      <w:proofErr w:type="gramStart"/>
      <w:r w:rsidRPr="00675883">
        <w:rPr>
          <w:rFonts w:ascii="Calibri" w:hAnsi="Calibri" w:eastAsia="Times New Roman" w:cs="Calibri"/>
          <w:color w:val="000000"/>
          <w:sz w:val="24"/>
          <w:szCs w:val="24"/>
          <w:lang w:eastAsia="en-GB"/>
        </w:rPr>
        <w:t>including:</w:t>
      </w:r>
      <w:proofErr w:type="gramEnd"/>
      <w:r w:rsidRPr="00675883">
        <w:rPr>
          <w:rFonts w:ascii="Calibri" w:hAnsi="Calibri" w:eastAsia="Times New Roman" w:cs="Calibri"/>
          <w:color w:val="000000"/>
          <w:sz w:val="24"/>
          <w:szCs w:val="24"/>
          <w:lang w:eastAsia="en-GB"/>
        </w:rPr>
        <w:t> hitting, pinching, shaking, throwing, poisoning, burning, scalding, drowning or suffocating. Physical abuse can also involve an adult fabricating, or deliberately inducing, symptoms of illness in a child.  </w:t>
      </w:r>
    </w:p>
    <w:p w:rsidRPr="00675883" w:rsidR="00675883" w:rsidP="00675883" w:rsidRDefault="00675883" w14:paraId="0B23D353" w14:textId="73A364F4">
      <w:pPr>
        <w:spacing w:after="0" w:line="240" w:lineRule="auto"/>
        <w:textAlignment w:val="baseline"/>
        <w:rPr>
          <w:rFonts w:ascii="Segoe UI" w:hAnsi="Segoe UI" w:eastAsia="Times New Roman" w:cs="Segoe UI"/>
          <w:color w:val="000000"/>
          <w:sz w:val="18"/>
          <w:szCs w:val="18"/>
          <w:lang w:eastAsia="en-GB"/>
        </w:rPr>
      </w:pPr>
    </w:p>
    <w:p w:rsidRPr="00675883" w:rsidR="00675883" w:rsidP="00675883" w:rsidRDefault="00675883" w14:paraId="786EDE7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following signs, either individually or in combination, may indicate physical abuse. Staff must remember that these are only indicators and avoid making any assumptions.  </w:t>
      </w:r>
    </w:p>
    <w:p w:rsidRPr="00675883" w:rsidR="00675883" w:rsidP="00675883" w:rsidRDefault="00675883" w14:paraId="505A11E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A6D1F63" w14:textId="77777777">
      <w:pPr>
        <w:numPr>
          <w:ilvl w:val="0"/>
          <w:numId w:val="6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Unexplained, untreated or recurrent injuries (including burns)  </w:t>
      </w:r>
    </w:p>
    <w:p w:rsidRPr="00675883" w:rsidR="00675883" w:rsidP="00675883" w:rsidRDefault="00675883" w14:paraId="3759DE59" w14:textId="77777777">
      <w:pPr>
        <w:numPr>
          <w:ilvl w:val="0"/>
          <w:numId w:val="6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Improbable explanations of injuries  </w:t>
      </w:r>
    </w:p>
    <w:p w:rsidRPr="00675883" w:rsidR="00675883" w:rsidP="00675883" w:rsidRDefault="00675883" w14:paraId="0DB3DDD1" w14:textId="77777777">
      <w:pPr>
        <w:numPr>
          <w:ilvl w:val="0"/>
          <w:numId w:val="6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Arms and legs covered, even in hot weather  </w:t>
      </w:r>
    </w:p>
    <w:p w:rsidRPr="00675883" w:rsidR="00675883" w:rsidP="00675883" w:rsidRDefault="00675883" w14:paraId="48515A77" w14:textId="77777777">
      <w:pPr>
        <w:numPr>
          <w:ilvl w:val="0"/>
          <w:numId w:val="6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Refusal to undress (e.g. changing into PE kit)  </w:t>
      </w:r>
    </w:p>
    <w:p w:rsidRPr="00675883" w:rsidR="00675883" w:rsidP="00675883" w:rsidRDefault="00675883" w14:paraId="74086244" w14:textId="77777777">
      <w:pPr>
        <w:numPr>
          <w:ilvl w:val="0"/>
          <w:numId w:val="6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Bald patches  </w:t>
      </w:r>
    </w:p>
    <w:p w:rsidRPr="00675883" w:rsidR="00675883" w:rsidP="00675883" w:rsidRDefault="00675883" w14:paraId="00AEBF25" w14:textId="77777777">
      <w:pPr>
        <w:numPr>
          <w:ilvl w:val="0"/>
          <w:numId w:val="6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Descriptions of inappropriate or excessive punishments  </w:t>
      </w:r>
    </w:p>
    <w:p w:rsidRPr="00675883" w:rsidR="00675883" w:rsidP="00675883" w:rsidRDefault="00675883" w14:paraId="4AE7AC68" w14:textId="77777777">
      <w:pPr>
        <w:numPr>
          <w:ilvl w:val="0"/>
          <w:numId w:val="6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Withdrawal from physical contact  </w:t>
      </w:r>
    </w:p>
    <w:p w:rsidRPr="00675883" w:rsidR="00675883" w:rsidP="00675883" w:rsidRDefault="00675883" w14:paraId="34CDF3F1" w14:textId="77777777">
      <w:pPr>
        <w:numPr>
          <w:ilvl w:val="0"/>
          <w:numId w:val="6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returning home  </w:t>
      </w:r>
    </w:p>
    <w:p w:rsidRPr="00675883" w:rsidR="00675883" w:rsidP="00675883" w:rsidRDefault="00675883" w14:paraId="5C14218B" w14:textId="77777777">
      <w:pPr>
        <w:numPr>
          <w:ilvl w:val="0"/>
          <w:numId w:val="6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medical help  </w:t>
      </w:r>
    </w:p>
    <w:p w:rsidRPr="00675883" w:rsidR="00675883" w:rsidP="00675883" w:rsidRDefault="00675883" w14:paraId="0B57A5CB" w14:textId="77777777">
      <w:pPr>
        <w:numPr>
          <w:ilvl w:val="0"/>
          <w:numId w:val="6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Self-destructive tendencies  </w:t>
      </w:r>
    </w:p>
    <w:p w:rsidRPr="00675883" w:rsidR="00675883" w:rsidP="00675883" w:rsidRDefault="00675883" w14:paraId="3C801D7C" w14:textId="77777777">
      <w:pPr>
        <w:numPr>
          <w:ilvl w:val="0"/>
          <w:numId w:val="6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Aggression towards others  </w:t>
      </w:r>
    </w:p>
    <w:p w:rsidRPr="00675883" w:rsidR="00675883" w:rsidP="00675883" w:rsidRDefault="00675883" w14:paraId="19F7F57E" w14:textId="77777777">
      <w:pPr>
        <w:numPr>
          <w:ilvl w:val="0"/>
          <w:numId w:val="6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Running away  </w:t>
      </w:r>
    </w:p>
    <w:p w:rsidRPr="00675883" w:rsidR="00675883" w:rsidP="00675883" w:rsidRDefault="00675883" w14:paraId="5891954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418889A"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Emotional Abuse</w:t>
      </w:r>
      <w:r w:rsidRPr="00675883">
        <w:rPr>
          <w:rFonts w:ascii="Calibri" w:hAnsi="Calibri" w:eastAsia="Times New Roman" w:cs="Calibri"/>
          <w:color w:val="000000"/>
          <w:sz w:val="24"/>
          <w:szCs w:val="24"/>
          <w:lang w:eastAsia="en-GB"/>
        </w:rPr>
        <w:t>  </w:t>
      </w:r>
    </w:p>
    <w:p w:rsidRPr="00675883" w:rsidR="00675883" w:rsidP="00675883" w:rsidRDefault="00675883" w14:paraId="1C3D648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Persistent emotional maltreatment of a child, </w:t>
      </w:r>
      <w:proofErr w:type="gramStart"/>
      <w:r w:rsidRPr="00675883">
        <w:rPr>
          <w:rFonts w:ascii="Calibri" w:hAnsi="Calibri" w:eastAsia="Times New Roman" w:cs="Calibri"/>
          <w:color w:val="000000"/>
          <w:sz w:val="24"/>
          <w:szCs w:val="24"/>
          <w:lang w:eastAsia="en-GB"/>
        </w:rPr>
        <w:t>including:</w:t>
      </w:r>
      <w:proofErr w:type="gramEnd"/>
      <w:r w:rsidRPr="00675883">
        <w:rPr>
          <w:rFonts w:ascii="Calibri" w:hAnsi="Calibri" w:eastAsia="Times New Roman" w:cs="Calibri"/>
          <w:color w:val="000000"/>
          <w:sz w:val="24"/>
          <w:szCs w:val="24"/>
          <w:lang w:eastAsia="en-GB"/>
        </w:rPr>
        <w:t> making a child feel worthless, unloved or inadequate, not giving the child the opportunity to express themselves, or ridiculing a child. Emotional abuse can also involve setting inappropriate expectations of a child, or not allowing children to develop independence at an appropriate level for their age and stage of development.  </w:t>
      </w:r>
    </w:p>
    <w:p w:rsidRPr="00675883" w:rsidR="00675883" w:rsidP="00675883" w:rsidRDefault="00675883" w14:paraId="7A47183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following signs, either individually or in combination, may indicate emotional abuse. Staff must remember that these are only indicators and avoid making any assumptions.  </w:t>
      </w:r>
    </w:p>
    <w:p w:rsidRPr="00675883" w:rsidR="00675883" w:rsidP="00675883" w:rsidRDefault="00675883" w14:paraId="1478C92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8C9A89E" w14:textId="77777777">
      <w:pPr>
        <w:numPr>
          <w:ilvl w:val="0"/>
          <w:numId w:val="6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Over-reaction to mistakes  </w:t>
      </w:r>
    </w:p>
    <w:p w:rsidRPr="00675883" w:rsidR="00675883" w:rsidP="00675883" w:rsidRDefault="00675883" w14:paraId="6B56B23A" w14:textId="77777777">
      <w:pPr>
        <w:numPr>
          <w:ilvl w:val="0"/>
          <w:numId w:val="6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Continual self-deprecation  </w:t>
      </w:r>
    </w:p>
    <w:p w:rsidRPr="00675883" w:rsidR="00675883" w:rsidP="00675883" w:rsidRDefault="00675883" w14:paraId="78004C95" w14:textId="77777777">
      <w:pPr>
        <w:numPr>
          <w:ilvl w:val="0"/>
          <w:numId w:val="6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Self-harm or mutilation  </w:t>
      </w:r>
    </w:p>
    <w:p w:rsidRPr="00675883" w:rsidR="00675883" w:rsidP="00675883" w:rsidRDefault="00675883" w14:paraId="3E86F786" w14:textId="77777777">
      <w:pPr>
        <w:numPr>
          <w:ilvl w:val="0"/>
          <w:numId w:val="6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parents being contacted  </w:t>
      </w:r>
    </w:p>
    <w:p w:rsidRPr="00675883" w:rsidR="00675883" w:rsidP="00675883" w:rsidRDefault="00675883" w14:paraId="5AD2B236" w14:textId="77777777">
      <w:pPr>
        <w:numPr>
          <w:ilvl w:val="0"/>
          <w:numId w:val="6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Descriptions of inappropriate or excessive punishments  </w:t>
      </w:r>
    </w:p>
    <w:p w:rsidRPr="00675883" w:rsidR="00675883" w:rsidP="00675883" w:rsidRDefault="00675883" w14:paraId="600B95FC" w14:textId="77777777">
      <w:pPr>
        <w:numPr>
          <w:ilvl w:val="0"/>
          <w:numId w:val="6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new situations  </w:t>
      </w:r>
    </w:p>
    <w:p w:rsidRPr="00675883" w:rsidR="00675883" w:rsidP="00675883" w:rsidRDefault="00675883" w14:paraId="3785D29E" w14:textId="77777777">
      <w:pPr>
        <w:numPr>
          <w:ilvl w:val="0"/>
          <w:numId w:val="6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Inappropriate emotional responses to situations  </w:t>
      </w:r>
    </w:p>
    <w:p w:rsidRPr="00675883" w:rsidR="00675883" w:rsidP="00675883" w:rsidRDefault="00675883" w14:paraId="23EDCAB9" w14:textId="77777777">
      <w:pPr>
        <w:numPr>
          <w:ilvl w:val="0"/>
          <w:numId w:val="6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Neurotic behaviour (e.g. thumb sucking, hair twisting, rocking)  </w:t>
      </w:r>
    </w:p>
    <w:p w:rsidRPr="00675883" w:rsidR="00675883" w:rsidP="00675883" w:rsidRDefault="00675883" w14:paraId="7486CE15" w14:textId="77777777">
      <w:pPr>
        <w:numPr>
          <w:ilvl w:val="0"/>
          <w:numId w:val="6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Compulsive stealing or scavenging  </w:t>
      </w:r>
    </w:p>
    <w:p w:rsidRPr="00675883" w:rsidR="00675883" w:rsidP="00675883" w:rsidRDefault="00675883" w14:paraId="729CE247" w14:textId="77777777">
      <w:pPr>
        <w:numPr>
          <w:ilvl w:val="0"/>
          <w:numId w:val="6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Extremes of passive or aggressive behaviour  </w:t>
      </w:r>
    </w:p>
    <w:p w:rsidRPr="00675883" w:rsidR="00675883" w:rsidP="00675883" w:rsidRDefault="00675883" w14:paraId="07A1B84E" w14:textId="77777777">
      <w:pPr>
        <w:numPr>
          <w:ilvl w:val="0"/>
          <w:numId w:val="7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Drug abuse  </w:t>
      </w:r>
    </w:p>
    <w:p w:rsidRPr="00675883" w:rsidR="00675883" w:rsidP="00675883" w:rsidRDefault="00675883" w14:paraId="62283B36" w14:textId="77777777">
      <w:pPr>
        <w:numPr>
          <w:ilvl w:val="0"/>
          <w:numId w:val="7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Running away  </w:t>
      </w:r>
    </w:p>
    <w:p w:rsidRPr="00675883" w:rsidR="00675883" w:rsidP="00675883" w:rsidRDefault="00675883" w14:paraId="3C746D45" w14:textId="77777777">
      <w:pPr>
        <w:numPr>
          <w:ilvl w:val="0"/>
          <w:numId w:val="7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Delayed physical / mental / emotional development  </w:t>
      </w:r>
    </w:p>
    <w:p w:rsidRPr="00675883" w:rsidR="00675883" w:rsidP="00675883" w:rsidRDefault="00675883" w14:paraId="5990C40F" w14:textId="77777777">
      <w:pPr>
        <w:numPr>
          <w:ilvl w:val="0"/>
          <w:numId w:val="7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Sudden speech disorders  </w:t>
      </w:r>
    </w:p>
    <w:p w:rsidRPr="00675883" w:rsidR="00675883" w:rsidP="00675883" w:rsidRDefault="00675883" w14:paraId="21BE650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0371890"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Sexual Abuse</w:t>
      </w:r>
      <w:r w:rsidRPr="00675883">
        <w:rPr>
          <w:rFonts w:ascii="Calibri" w:hAnsi="Calibri" w:eastAsia="Times New Roman" w:cs="Calibri"/>
          <w:color w:val="000000"/>
          <w:sz w:val="24"/>
          <w:szCs w:val="24"/>
          <w:lang w:eastAsia="en-GB"/>
        </w:rPr>
        <w:t>  </w:t>
      </w:r>
    </w:p>
    <w:p w:rsidRPr="00675883" w:rsidR="00675883" w:rsidP="00675883" w:rsidRDefault="00675883" w14:paraId="7CB5FD5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Forcing or enticing a child to take part in sexual activities, whether they are aware of what they are doing, including: inappropriate physical contact, sexual exploitation, involving children in producing or looking at sexual images or activities, or grooming a child for future sexual abuse.  </w:t>
      </w:r>
    </w:p>
    <w:p w:rsidRPr="00675883" w:rsidR="00675883" w:rsidP="00675883" w:rsidRDefault="00675883" w14:paraId="6CC3DE5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134DE2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following signs, either individually or in combination, may indicate sexual abuse. Staff must remember that these are only indicators and avoid making any assumptions.  </w:t>
      </w:r>
    </w:p>
    <w:p w:rsidRPr="00675883" w:rsidR="00675883" w:rsidP="00675883" w:rsidRDefault="00675883" w14:paraId="543B93C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CA1EF33" w14:textId="77777777">
      <w:pPr>
        <w:numPr>
          <w:ilvl w:val="0"/>
          <w:numId w:val="7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Sudden changes in behaviour / school performance  </w:t>
      </w:r>
    </w:p>
    <w:p w:rsidRPr="00675883" w:rsidR="00675883" w:rsidP="00675883" w:rsidRDefault="00675883" w14:paraId="3B623532" w14:textId="77777777">
      <w:pPr>
        <w:numPr>
          <w:ilvl w:val="0"/>
          <w:numId w:val="7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Inappropriate sexual knowledge, language or behaviour  </w:t>
      </w:r>
    </w:p>
    <w:p w:rsidRPr="00675883" w:rsidR="00675883" w:rsidP="00675883" w:rsidRDefault="00675883" w14:paraId="419F8572" w14:textId="77777777">
      <w:pPr>
        <w:numPr>
          <w:ilvl w:val="0"/>
          <w:numId w:val="7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Depression and withdrawal  </w:t>
      </w:r>
    </w:p>
    <w:p w:rsidRPr="00675883" w:rsidR="00675883" w:rsidP="00675883" w:rsidRDefault="00675883" w14:paraId="1FCF4ECB" w14:textId="77777777">
      <w:pPr>
        <w:numPr>
          <w:ilvl w:val="0"/>
          <w:numId w:val="7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Phobias or panic attacks  </w:t>
      </w:r>
    </w:p>
    <w:p w:rsidRPr="00675883" w:rsidR="00675883" w:rsidP="00675883" w:rsidRDefault="00675883" w14:paraId="6F0E7631" w14:textId="77777777">
      <w:pPr>
        <w:numPr>
          <w:ilvl w:val="0"/>
          <w:numId w:val="7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Secretive behaviour  </w:t>
      </w:r>
    </w:p>
    <w:p w:rsidRPr="00675883" w:rsidR="00675883" w:rsidP="00675883" w:rsidRDefault="00675883" w14:paraId="18D93BB3" w14:textId="77777777">
      <w:pPr>
        <w:numPr>
          <w:ilvl w:val="0"/>
          <w:numId w:val="7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Tendency to cling or need reassurance  </w:t>
      </w:r>
    </w:p>
    <w:p w:rsidRPr="00675883" w:rsidR="00675883" w:rsidP="00675883" w:rsidRDefault="00675883" w14:paraId="60D40C48" w14:textId="77777777">
      <w:pPr>
        <w:numPr>
          <w:ilvl w:val="0"/>
          <w:numId w:val="7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Regression to younger behaviour (e.g. thumb-sucking, or playing with old toys)  </w:t>
      </w:r>
    </w:p>
    <w:p w:rsidRPr="00675883" w:rsidR="00675883" w:rsidP="00675883" w:rsidRDefault="00675883" w14:paraId="41E80038" w14:textId="77777777">
      <w:pPr>
        <w:numPr>
          <w:ilvl w:val="0"/>
          <w:numId w:val="7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Distrust of a familiar adult (e.g. relative, family friend, babysitter, neighbour, lodger)  </w:t>
      </w:r>
    </w:p>
    <w:p w:rsidRPr="00675883" w:rsidR="00675883" w:rsidP="00675883" w:rsidRDefault="00675883" w14:paraId="7C5D4AEB" w14:textId="77777777">
      <w:pPr>
        <w:numPr>
          <w:ilvl w:val="0"/>
          <w:numId w:val="7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undressing (e.g. changing into PE kit)  </w:t>
      </w:r>
    </w:p>
    <w:p w:rsidRPr="00675883" w:rsidR="00675883" w:rsidP="00675883" w:rsidRDefault="00675883" w14:paraId="22100CC3" w14:textId="77777777">
      <w:pPr>
        <w:numPr>
          <w:ilvl w:val="0"/>
          <w:numId w:val="7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Unexplained gifts or money  </w:t>
      </w:r>
    </w:p>
    <w:p w:rsidRPr="00675883" w:rsidR="00675883" w:rsidP="00675883" w:rsidRDefault="00675883" w14:paraId="5CC66430" w14:textId="77777777">
      <w:pPr>
        <w:numPr>
          <w:ilvl w:val="0"/>
          <w:numId w:val="7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Bedwetting, daytime wetting and/or soiling  </w:t>
      </w:r>
    </w:p>
    <w:p w:rsidRPr="00675883" w:rsidR="00675883" w:rsidP="00675883" w:rsidRDefault="00675883" w14:paraId="41FE6CFD" w14:textId="77777777">
      <w:pPr>
        <w:numPr>
          <w:ilvl w:val="0"/>
          <w:numId w:val="7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Sleep disturbances and nightmares  </w:t>
      </w:r>
    </w:p>
    <w:p w:rsidRPr="00675883" w:rsidR="00675883" w:rsidP="00675883" w:rsidRDefault="00675883" w14:paraId="58A800CC" w14:textId="77777777">
      <w:pPr>
        <w:numPr>
          <w:ilvl w:val="0"/>
          <w:numId w:val="7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Complaints of genital pain or itching, or anal pain  </w:t>
      </w:r>
    </w:p>
    <w:p w:rsidRPr="00675883" w:rsidR="00675883" w:rsidP="00675883" w:rsidRDefault="00675883" w14:paraId="4033789D" w14:textId="77777777">
      <w:pPr>
        <w:numPr>
          <w:ilvl w:val="0"/>
          <w:numId w:val="7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Chronic illness (e.g. throat infection, venereal disease or another STD)  </w:t>
      </w:r>
    </w:p>
    <w:p w:rsidRPr="00675883" w:rsidR="00675883" w:rsidP="00675883" w:rsidRDefault="00675883" w14:paraId="11A6E519" w14:textId="77777777">
      <w:pPr>
        <w:numPr>
          <w:ilvl w:val="0"/>
          <w:numId w:val="7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Eating disorders (e.g. Anorexia, Bulimia)  </w:t>
      </w:r>
    </w:p>
    <w:p w:rsidRPr="00675883" w:rsidR="00675883" w:rsidP="00675883" w:rsidRDefault="00675883" w14:paraId="4AAF9D30" w14:textId="77777777">
      <w:pPr>
        <w:numPr>
          <w:ilvl w:val="0"/>
          <w:numId w:val="7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Unexplained pregnancy  </w:t>
      </w:r>
    </w:p>
    <w:p w:rsidRPr="00675883" w:rsidR="00675883" w:rsidP="00675883" w:rsidRDefault="00675883" w14:paraId="4E2E219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ACC627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DE98428"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Neglect</w:t>
      </w:r>
      <w:r w:rsidRPr="00675883">
        <w:rPr>
          <w:rFonts w:ascii="Calibri" w:hAnsi="Calibri" w:eastAsia="Times New Roman" w:cs="Calibri"/>
          <w:color w:val="000000"/>
          <w:sz w:val="24"/>
          <w:szCs w:val="24"/>
          <w:lang w:eastAsia="en-GB"/>
        </w:rPr>
        <w:t>  </w:t>
      </w:r>
    </w:p>
    <w:p w:rsidRPr="00675883" w:rsidR="00675883" w:rsidP="00675883" w:rsidRDefault="00675883" w14:paraId="327FDD1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Persistent failure to meet a child’s basic physical and/or psychological needs (such as food, clothing, shelter, protection from harm, supervision, or medical care). Neglect may occur if a parent or carer becomes physically or mentally unable to care for a child.  </w:t>
      </w:r>
    </w:p>
    <w:p w:rsidRPr="00675883" w:rsidR="00675883" w:rsidP="00675883" w:rsidRDefault="00675883" w14:paraId="6E512D7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B4B23D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following signs, either individually or in combination, may indicate neglect. Staff must remember that these are only indicators and avoid making any assumptions.  </w:t>
      </w:r>
    </w:p>
    <w:p w:rsidRPr="00675883" w:rsidR="00675883" w:rsidP="00675883" w:rsidRDefault="00675883" w14:paraId="4CAA229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5FE5CB1" w14:textId="77777777">
      <w:pPr>
        <w:numPr>
          <w:ilvl w:val="0"/>
          <w:numId w:val="7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Constant hunger or emaciation  </w:t>
      </w:r>
    </w:p>
    <w:p w:rsidRPr="00675883" w:rsidR="00675883" w:rsidP="00675883" w:rsidRDefault="00675883" w14:paraId="7A36B79B" w14:textId="77777777">
      <w:pPr>
        <w:numPr>
          <w:ilvl w:val="0"/>
          <w:numId w:val="7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Compulsive stealing or scavenging  </w:t>
      </w:r>
    </w:p>
    <w:p w:rsidRPr="00675883" w:rsidR="00675883" w:rsidP="00675883" w:rsidRDefault="00675883" w14:paraId="202EB630" w14:textId="77777777">
      <w:pPr>
        <w:numPr>
          <w:ilvl w:val="0"/>
          <w:numId w:val="7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Poor personal hygiene  </w:t>
      </w:r>
    </w:p>
    <w:p w:rsidRPr="00675883" w:rsidR="00675883" w:rsidP="00675883" w:rsidRDefault="00675883" w14:paraId="3B101319" w14:textId="77777777">
      <w:pPr>
        <w:numPr>
          <w:ilvl w:val="0"/>
          <w:numId w:val="7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Poor state of clothing  </w:t>
      </w:r>
    </w:p>
    <w:p w:rsidRPr="00675883" w:rsidR="00675883" w:rsidP="00675883" w:rsidRDefault="00675883" w14:paraId="72B980BE" w14:textId="77777777">
      <w:pPr>
        <w:numPr>
          <w:ilvl w:val="0"/>
          <w:numId w:val="7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Untreated medical issues  </w:t>
      </w:r>
    </w:p>
    <w:p w:rsidRPr="00675883" w:rsidR="00675883" w:rsidP="00675883" w:rsidRDefault="00675883" w14:paraId="518CF0FC" w14:textId="77777777">
      <w:pPr>
        <w:numPr>
          <w:ilvl w:val="0"/>
          <w:numId w:val="7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Constant tiredness  </w:t>
      </w:r>
    </w:p>
    <w:p w:rsidRPr="00675883" w:rsidR="00675883" w:rsidP="00675883" w:rsidRDefault="00675883" w14:paraId="2705C60B" w14:textId="77777777">
      <w:pPr>
        <w:numPr>
          <w:ilvl w:val="0"/>
          <w:numId w:val="7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Frequent lateness or non-attendance at school  </w:t>
      </w:r>
    </w:p>
    <w:p w:rsidRPr="00675883" w:rsidR="00675883" w:rsidP="00675883" w:rsidRDefault="00675883" w14:paraId="238B6D50" w14:textId="77777777">
      <w:pPr>
        <w:numPr>
          <w:ilvl w:val="0"/>
          <w:numId w:val="7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Running away  </w:t>
      </w:r>
    </w:p>
    <w:p w:rsidRPr="00675883" w:rsidR="00675883" w:rsidP="00675883" w:rsidRDefault="00675883" w14:paraId="36ED5D52" w14:textId="77777777">
      <w:pPr>
        <w:numPr>
          <w:ilvl w:val="0"/>
          <w:numId w:val="7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Destructive tendencies  </w:t>
      </w:r>
    </w:p>
    <w:p w:rsidRPr="00675883" w:rsidR="00675883" w:rsidP="00675883" w:rsidRDefault="00675883" w14:paraId="4B21E2AA" w14:textId="77777777">
      <w:pPr>
        <w:numPr>
          <w:ilvl w:val="0"/>
          <w:numId w:val="7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Low self-esteem  </w:t>
      </w:r>
    </w:p>
    <w:p w:rsidRPr="00675883" w:rsidR="00675883" w:rsidP="00675883" w:rsidRDefault="00675883" w14:paraId="6E015F5C" w14:textId="77777777">
      <w:pPr>
        <w:numPr>
          <w:ilvl w:val="0"/>
          <w:numId w:val="7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Neurotic behaviour  </w:t>
      </w:r>
    </w:p>
    <w:p w:rsidRPr="00675883" w:rsidR="00675883" w:rsidP="00675883" w:rsidRDefault="00675883" w14:paraId="45B430D3" w14:textId="77777777">
      <w:pPr>
        <w:numPr>
          <w:ilvl w:val="0"/>
          <w:numId w:val="7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Difficulty in building social relationships  </w:t>
      </w:r>
    </w:p>
    <w:p w:rsidRPr="00675883" w:rsidR="00675883" w:rsidP="00675883" w:rsidRDefault="00675883" w14:paraId="2CC1F7C7" w14:textId="77777777">
      <w:pPr>
        <w:spacing w:after="0" w:line="240" w:lineRule="auto"/>
        <w:textAlignment w:val="baseline"/>
        <w:rPr>
          <w:rFonts w:ascii="Segoe UI" w:hAnsi="Segoe UI" w:eastAsia="Times New Roman" w:cs="Segoe UI"/>
          <w:color w:val="000000"/>
          <w:sz w:val="18"/>
          <w:szCs w:val="18"/>
          <w:lang w:eastAsia="en-GB"/>
        </w:rPr>
      </w:pPr>
      <w:r w:rsidRPr="483A6011">
        <w:rPr>
          <w:rFonts w:ascii="Calibri" w:hAnsi="Calibri" w:eastAsia="Times New Roman" w:cs="Calibri"/>
          <w:color w:val="000000" w:themeColor="text1"/>
          <w:sz w:val="24"/>
          <w:szCs w:val="24"/>
          <w:lang w:eastAsia="en-GB"/>
        </w:rPr>
        <w:t>  </w:t>
      </w:r>
    </w:p>
    <w:p w:rsidR="49B0D998" w:rsidP="483A6011" w:rsidRDefault="49B0D998" w14:paraId="43026AFE" w14:textId="0E0002D6">
      <w:pPr>
        <w:spacing w:after="0" w:line="240" w:lineRule="auto"/>
        <w:ind w:left="-15"/>
        <w:rPr>
          <w:rFonts w:ascii="Calibri" w:hAnsi="Calibri" w:eastAsia="Times New Roman" w:cs="Calibri"/>
          <w:color w:val="000000" w:themeColor="text1"/>
          <w:sz w:val="24"/>
          <w:szCs w:val="24"/>
          <w:u w:val="single"/>
          <w:lang w:eastAsia="en-GB"/>
        </w:rPr>
      </w:pPr>
      <w:r w:rsidRPr="483A6011">
        <w:rPr>
          <w:rFonts w:ascii="Calibri" w:hAnsi="Calibri" w:eastAsia="Times New Roman" w:cs="Calibri"/>
          <w:color w:val="000000" w:themeColor="text1"/>
          <w:sz w:val="24"/>
          <w:szCs w:val="24"/>
          <w:u w:val="single"/>
          <w:lang w:eastAsia="en-GB"/>
        </w:rPr>
        <w:t>Child on Child</w:t>
      </w:r>
    </w:p>
    <w:p w:rsidR="49B0D998" w:rsidP="483A6011" w:rsidRDefault="49B0D998" w14:paraId="75E4BEEF" w14:textId="40B06419">
      <w:pPr>
        <w:spacing w:after="0" w:line="240" w:lineRule="auto"/>
        <w:ind w:left="-15"/>
        <w:rPr>
          <w:rFonts w:ascii="Calibri" w:hAnsi="Calibri" w:eastAsia="Times New Roman" w:cs="Calibri"/>
          <w:color w:val="000000" w:themeColor="text1"/>
          <w:sz w:val="24"/>
          <w:szCs w:val="24"/>
          <w:lang w:eastAsia="en-GB"/>
        </w:rPr>
      </w:pPr>
      <w:r w:rsidRPr="483A6011">
        <w:rPr>
          <w:rFonts w:ascii="Calibri" w:hAnsi="Calibri" w:eastAsia="Times New Roman" w:cs="Calibri"/>
          <w:color w:val="000000" w:themeColor="text1"/>
          <w:sz w:val="24"/>
          <w:szCs w:val="24"/>
          <w:lang w:eastAsia="en-GB"/>
        </w:rPr>
        <w:t>ADD INFORMATION FROM DSL UPDATE</w:t>
      </w:r>
    </w:p>
    <w:p w:rsidR="49B0D998" w:rsidP="483A6011" w:rsidRDefault="49B0D998" w14:paraId="6971D902" w14:textId="0E4E9E2B">
      <w:pPr>
        <w:spacing w:after="0" w:line="240" w:lineRule="auto"/>
        <w:ind w:left="-15"/>
        <w:rPr>
          <w:rFonts w:ascii="Calibri" w:hAnsi="Calibri" w:eastAsia="Times New Roman" w:cs="Calibri"/>
          <w:color w:val="000000" w:themeColor="text1"/>
          <w:sz w:val="24"/>
          <w:szCs w:val="24"/>
          <w:lang w:eastAsia="en-GB"/>
        </w:rPr>
      </w:pPr>
      <w:r w:rsidRPr="483A6011">
        <w:rPr>
          <w:rFonts w:ascii="Calibri" w:hAnsi="Calibri" w:eastAsia="Times New Roman" w:cs="Calibri"/>
          <w:color w:val="000000" w:themeColor="text1"/>
          <w:sz w:val="24"/>
          <w:szCs w:val="24"/>
          <w:lang w:eastAsia="en-GB"/>
        </w:rPr>
        <w:t>(formerly Peer on Peer)</w:t>
      </w:r>
    </w:p>
    <w:p w:rsidR="49B0D998" w:rsidP="483A6011" w:rsidRDefault="49B0D998" w14:paraId="18CC80D6" w14:textId="2FF8A59C">
      <w:pPr>
        <w:spacing w:after="0" w:line="240" w:lineRule="auto"/>
        <w:ind w:left="-15"/>
        <w:rPr>
          <w:rFonts w:ascii="Calibri" w:hAnsi="Calibri" w:eastAsia="Times New Roman" w:cs="Calibri"/>
          <w:color w:val="000000" w:themeColor="text1"/>
          <w:sz w:val="24"/>
          <w:szCs w:val="24"/>
          <w:lang w:eastAsia="en-GB"/>
        </w:rPr>
      </w:pPr>
      <w:r w:rsidRPr="483A6011">
        <w:rPr>
          <w:rFonts w:ascii="Calibri" w:hAnsi="Calibri" w:eastAsia="Times New Roman" w:cs="Calibri"/>
          <w:color w:val="000000" w:themeColor="text1"/>
          <w:sz w:val="24"/>
          <w:szCs w:val="24"/>
          <w:lang w:eastAsia="en-GB"/>
        </w:rPr>
        <w:t xml:space="preserve">Anyone under the age of 18 can be deemed as a victim or perpetrator – looking for signs of both through the above descriptions – all safeguarding concerns </w:t>
      </w:r>
    </w:p>
    <w:p w:rsidR="483A6011" w:rsidP="483A6011" w:rsidRDefault="483A6011" w14:paraId="4DE9F74E" w14:textId="2FAC11A3">
      <w:pPr>
        <w:spacing w:after="0" w:line="240" w:lineRule="auto"/>
        <w:ind w:left="-15"/>
        <w:rPr>
          <w:rFonts w:ascii="Calibri" w:hAnsi="Calibri" w:eastAsia="Times New Roman" w:cs="Calibri"/>
          <w:color w:val="000000" w:themeColor="text1"/>
          <w:sz w:val="24"/>
          <w:szCs w:val="24"/>
          <w:u w:val="single"/>
          <w:lang w:eastAsia="en-GB"/>
        </w:rPr>
      </w:pPr>
    </w:p>
    <w:p w:rsidRPr="00675883" w:rsidR="00675883" w:rsidP="00675883" w:rsidRDefault="00675883" w14:paraId="284B6111"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Female Genital Mutilation</w:t>
      </w:r>
      <w:r w:rsidRPr="00675883">
        <w:rPr>
          <w:rFonts w:ascii="Calibri" w:hAnsi="Calibri" w:eastAsia="Times New Roman" w:cs="Calibri"/>
          <w:color w:val="000000"/>
          <w:sz w:val="24"/>
          <w:szCs w:val="24"/>
          <w:lang w:eastAsia="en-GB"/>
        </w:rPr>
        <w:t>  </w:t>
      </w:r>
    </w:p>
    <w:p w:rsidRPr="00675883" w:rsidR="00675883" w:rsidP="00675883" w:rsidRDefault="00675883" w14:paraId="6ED77F7F"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Female Genital Mutilation (FGM) refers to all procedures involving partial or total removal of the external female genital organs, or any other injury to the female genital organs for non-medical reasons. FGM is most often carried out on young girls between infancy and 15 years old, and can be referred to as ‘cutting’, ‘female circumcision’, ‘initiation’, ‘Sunna’, or ‘infibulation’. FGM is illegal and extremely harmful, and can cause long-term physical and mental harm, difficulty in giving birth, infertility, and even death.  </w:t>
      </w:r>
    </w:p>
    <w:p w:rsidRPr="00675883" w:rsidR="00675883" w:rsidP="00675883" w:rsidRDefault="00675883" w14:paraId="5C431F6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6196ED8"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Indicators that FGM has taken place, or that a girl is at risk, include:  </w:t>
      </w:r>
    </w:p>
    <w:p w:rsidRPr="00675883" w:rsidR="00675883" w:rsidP="00675883" w:rsidRDefault="00675883" w14:paraId="68BE0A91" w14:textId="77777777">
      <w:pPr>
        <w:numPr>
          <w:ilvl w:val="0"/>
          <w:numId w:val="7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Mentioning a special procedure or occasion ‘to become a woman’  </w:t>
      </w:r>
    </w:p>
    <w:p w:rsidRPr="00675883" w:rsidR="00675883" w:rsidP="00675883" w:rsidRDefault="00675883" w14:paraId="5DA83C0F" w14:textId="77777777">
      <w:pPr>
        <w:numPr>
          <w:ilvl w:val="0"/>
          <w:numId w:val="7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Prolonged absence from school  </w:t>
      </w:r>
    </w:p>
    <w:p w:rsidRPr="00675883" w:rsidR="00675883" w:rsidP="00675883" w:rsidRDefault="00675883" w14:paraId="1A14EE0F" w14:textId="77777777">
      <w:pPr>
        <w:numPr>
          <w:ilvl w:val="0"/>
          <w:numId w:val="7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Family trip to the country of origin  </w:t>
      </w:r>
    </w:p>
    <w:p w:rsidRPr="00675883" w:rsidR="00675883" w:rsidP="00675883" w:rsidRDefault="00675883" w14:paraId="2FFD6A6D" w14:textId="77777777">
      <w:pPr>
        <w:numPr>
          <w:ilvl w:val="0"/>
          <w:numId w:val="7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Reluctance or inability to take part in physical activity  </w:t>
      </w:r>
    </w:p>
    <w:p w:rsidRPr="00675883" w:rsidR="00675883" w:rsidP="00675883" w:rsidRDefault="00675883" w14:paraId="27E89B2F" w14:textId="77777777">
      <w:pPr>
        <w:numPr>
          <w:ilvl w:val="0"/>
          <w:numId w:val="7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Bladder or menstrual problems  </w:t>
      </w:r>
    </w:p>
    <w:p w:rsidRPr="00675883" w:rsidR="00675883" w:rsidP="00675883" w:rsidRDefault="00675883" w14:paraId="21962DC5" w14:textId="77777777">
      <w:pPr>
        <w:numPr>
          <w:ilvl w:val="0"/>
          <w:numId w:val="7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Visits from a female family elder from the country of origin  </w:t>
      </w:r>
    </w:p>
    <w:p w:rsidRPr="00675883" w:rsidR="00675883" w:rsidP="00675883" w:rsidRDefault="00675883" w14:paraId="1966B44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41F2692"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girl under 18 discloses that FGM has taken place, there is a legal duty to inform the police as soon as possible – this is a personal obligation and cannot be transferred to an organisation or DSL.  </w:t>
      </w:r>
    </w:p>
    <w:p w:rsidRPr="00675883" w:rsidR="00675883" w:rsidP="00675883" w:rsidRDefault="00675883" w14:paraId="0A175E8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D92DA7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member of staff hears a third-party report of FGM, or suspects that a girl under 18 is at risk of FGM, this must be treated as a serious safeguarding concern.  </w:t>
      </w:r>
    </w:p>
    <w:p w:rsidRPr="00675883" w:rsidR="00675883" w:rsidP="00675883" w:rsidRDefault="00675883" w14:paraId="45D46E4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198AD7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94241E8"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u w:val="single"/>
          <w:lang w:eastAsia="en-GB"/>
        </w:rPr>
        <w:t>Radicalisation</w:t>
      </w:r>
      <w:r w:rsidRPr="00675883">
        <w:rPr>
          <w:rFonts w:ascii="Calibri" w:hAnsi="Calibri" w:eastAsia="Times New Roman" w:cs="Calibri"/>
          <w:color w:val="000000"/>
          <w:sz w:val="24"/>
          <w:szCs w:val="24"/>
          <w:lang w:eastAsia="en-GB"/>
        </w:rPr>
        <w:t>  </w:t>
      </w:r>
    </w:p>
    <w:p w:rsidRPr="00675883" w:rsidR="00675883" w:rsidP="00675883" w:rsidRDefault="00675883" w14:paraId="5DE73F2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Radicalisation is the act or process of encouraging extremist views or actions, including religious extremism and far-right political ideologies. While it remains rare for children to become involved in terrorist activity, children can be groomed from an early age through exposure to extremist influences or prejudiced views.  </w:t>
      </w:r>
    </w:p>
    <w:p w:rsidRPr="00675883" w:rsidR="00675883" w:rsidP="00675883" w:rsidRDefault="00675883" w14:paraId="0B6F2A6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2BAFD8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Schools have a statutory duty to protect pupils from the risk of extremism and radicalisation, and the Prevent strategy has been included in Ofsted’s framework and handbook since September 2015.  </w:t>
      </w:r>
    </w:p>
    <w:p w:rsidRPr="00675883" w:rsidR="00675883" w:rsidP="00675883" w:rsidRDefault="00675883" w14:paraId="1A9CCF6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CCE68F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Indicators that a child is at risk of radicalisation include:  </w:t>
      </w:r>
    </w:p>
    <w:p w:rsidRPr="00675883" w:rsidR="00675883" w:rsidP="00675883" w:rsidRDefault="00675883" w14:paraId="659D491B" w14:textId="77777777">
      <w:pPr>
        <w:numPr>
          <w:ilvl w:val="0"/>
          <w:numId w:val="8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Becoming distant or showing loss of interest in friends or activities  </w:t>
      </w:r>
    </w:p>
    <w:p w:rsidRPr="00675883" w:rsidR="00675883" w:rsidP="00675883" w:rsidRDefault="00675883" w14:paraId="5E0A834C" w14:textId="77777777">
      <w:pPr>
        <w:numPr>
          <w:ilvl w:val="0"/>
          <w:numId w:val="8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Possession of materials or symbols associated with extremist causes  </w:t>
      </w:r>
    </w:p>
    <w:p w:rsidRPr="00675883" w:rsidR="00675883" w:rsidP="00675883" w:rsidRDefault="00675883" w14:paraId="545BE96D" w14:textId="77777777">
      <w:pPr>
        <w:numPr>
          <w:ilvl w:val="0"/>
          <w:numId w:val="8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Unexplained gifts or money  </w:t>
      </w:r>
    </w:p>
    <w:p w:rsidRPr="00675883" w:rsidR="00675883" w:rsidP="00675883" w:rsidRDefault="00675883" w14:paraId="6516ED3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B98138E"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member of staff is concerned that a child may be at risk of radicalisation, they can contact the DfE’s Due Diligence and Counter Extremism Group (DDCEG) helpline, or the Anti-Terrorism Hotline, in confidence to raise a concern.  </w:t>
      </w:r>
    </w:p>
    <w:p w:rsidRPr="00675883" w:rsidR="00675883" w:rsidP="00675883" w:rsidRDefault="00675883" w14:paraId="5432F29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19294E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F67454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Due Diligence and Counter Extremism Group Helpline</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27D962BA"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9AD3A4F"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020 7340 7264  </w:t>
      </w:r>
    </w:p>
    <w:p w:rsidRPr="00675883" w:rsidR="00675883" w:rsidP="00675883" w:rsidRDefault="00675883" w14:paraId="65A2C023"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FB1FDF2"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Anti-Terrorism Hotline</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5A67F0B9"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08AD1CE"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0800 789 321  </w:t>
      </w:r>
    </w:p>
    <w:p w:rsidRPr="00675883" w:rsidR="00675883" w:rsidP="00675883" w:rsidRDefault="00675883" w14:paraId="489FBB8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2EB09C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DE222C7"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To make a Prevent referral, a referral form must be sent to both the West Midlands Police and the Coventry City Council MASH team.  </w:t>
      </w:r>
    </w:p>
    <w:p w:rsidRPr="00675883" w:rsidR="00675883" w:rsidP="00675883" w:rsidRDefault="00675883" w14:paraId="675D1B2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9E8D3AE" w14:textId="77777777">
      <w:pPr>
        <w:spacing w:after="0" w:line="240" w:lineRule="auto"/>
        <w:ind w:lef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40DB2D8" w14:textId="77777777">
      <w:pPr>
        <w:spacing w:after="0" w:line="240" w:lineRule="auto"/>
        <w:ind w:left="60"/>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Prevent Referral Form</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4C92F364" w14:textId="77777777">
      <w:pPr>
        <w:spacing w:after="0" w:line="240" w:lineRule="auto"/>
        <w:ind w:lef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C9024F6" w14:textId="77777777">
      <w:pPr>
        <w:spacing w:after="0" w:line="240" w:lineRule="auto"/>
        <w:ind w:lef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http://www.coventry.gov.uk/downloads/file/23089/prevent_referral_form  </w:t>
      </w:r>
    </w:p>
    <w:p w:rsidRPr="00675883" w:rsidR="00675883" w:rsidP="00675883" w:rsidRDefault="00675883" w14:paraId="00E6BED9" w14:textId="77777777">
      <w:pPr>
        <w:spacing w:after="0" w:line="240" w:lineRule="auto"/>
        <w:ind w:left="45"/>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F343744" w14:textId="77777777">
      <w:pPr>
        <w:spacing w:after="0" w:line="240" w:lineRule="auto"/>
        <w:ind w:left="60"/>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Email to:</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0138FA88" w14:textId="77777777">
      <w:pPr>
        <w:spacing w:after="0" w:line="240" w:lineRule="auto"/>
        <w:ind w:lef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1EFF5AF" w14:textId="77777777">
      <w:pPr>
        <w:spacing w:after="0" w:line="240" w:lineRule="auto"/>
        <w:ind w:left="60"/>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CTU_GATEWAY@west-midlands.pnn.police.uk  </w:t>
      </w:r>
    </w:p>
    <w:p w:rsidRPr="00675883" w:rsidR="00675883" w:rsidP="00675883" w:rsidRDefault="00675883" w14:paraId="6DB0F43B" w14:textId="77777777">
      <w:pPr>
        <w:spacing w:after="0" w:line="240" w:lineRule="auto"/>
        <w:ind w:left="60"/>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AND mash@coventry.gov.uk  </w:t>
      </w:r>
    </w:p>
    <w:p w:rsidRPr="00675883" w:rsidR="00675883" w:rsidP="00675883" w:rsidRDefault="00675883" w14:paraId="38966B3A" w14:textId="77777777">
      <w:pPr>
        <w:spacing w:after="0" w:line="240" w:lineRule="auto"/>
        <w:ind w:left="45"/>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483A6011" w:rsidRDefault="0445DDE0" w14:paraId="7D9C5347" w14:textId="41405CD4">
      <w:pPr>
        <w:spacing w:after="0" w:line="240" w:lineRule="auto"/>
        <w:textAlignment w:val="baseline"/>
        <w:rPr>
          <w:rFonts w:ascii="Calibri" w:hAnsi="Calibri" w:eastAsia="Times New Roman" w:cs="Calibri"/>
          <w:b/>
          <w:bCs/>
          <w:color w:val="000000"/>
          <w:sz w:val="24"/>
          <w:szCs w:val="24"/>
          <w:u w:val="single"/>
          <w:lang w:eastAsia="en-GB"/>
        </w:rPr>
      </w:pPr>
      <w:r w:rsidRPr="483A6011">
        <w:rPr>
          <w:rFonts w:ascii="Calibri" w:hAnsi="Calibri" w:eastAsia="Times New Roman" w:cs="Calibri"/>
          <w:b/>
          <w:bCs/>
          <w:color w:val="000000" w:themeColor="text1"/>
          <w:sz w:val="24"/>
          <w:szCs w:val="24"/>
          <w:u w:val="single"/>
          <w:lang w:eastAsia="en-GB"/>
        </w:rPr>
        <w:t>Domestic Abuse</w:t>
      </w:r>
    </w:p>
    <w:p w:rsidR="0445DDE0" w:rsidP="483A6011" w:rsidRDefault="4BEEAFE7" w14:paraId="2C81ECA0" w14:textId="5352BCEE">
      <w:pPr>
        <w:spacing w:after="0" w:line="240" w:lineRule="auto"/>
        <w:rPr>
          <w:rFonts w:ascii="Calibri" w:hAnsi="Calibri" w:eastAsia="Times New Roman" w:cs="Calibri"/>
          <w:color w:val="000000" w:themeColor="text1"/>
          <w:sz w:val="24"/>
          <w:szCs w:val="24"/>
          <w:lang w:eastAsia="en-GB"/>
        </w:rPr>
      </w:pPr>
      <w:r w:rsidRPr="37DF7922">
        <w:rPr>
          <w:rFonts w:ascii="Calibri" w:hAnsi="Calibri" w:eastAsia="Times New Roman" w:cs="Calibri"/>
          <w:color w:val="000000" w:themeColor="text1"/>
          <w:sz w:val="24"/>
          <w:szCs w:val="24"/>
          <w:lang w:eastAsia="en-GB"/>
        </w:rPr>
        <w:t xml:space="preserve">Coventry suffers high levels of domestic abuse. It does run a </w:t>
      </w:r>
      <w:r w:rsidRPr="37DF7922" w:rsidR="2B00F61A">
        <w:rPr>
          <w:rFonts w:ascii="Calibri" w:hAnsi="Calibri" w:eastAsia="Times New Roman" w:cs="Calibri"/>
          <w:color w:val="000000" w:themeColor="text1"/>
          <w:sz w:val="24"/>
          <w:szCs w:val="24"/>
          <w:lang w:eastAsia="en-GB"/>
        </w:rPr>
        <w:t>dedicated website: https://www.safetotalk.org.uk/</w:t>
      </w:r>
    </w:p>
    <w:p w:rsidRPr="00675883" w:rsidR="00675883" w:rsidP="00675883" w:rsidRDefault="00675883" w14:paraId="7133C85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24"/>
          <w:szCs w:val="24"/>
          <w:lang w:eastAsia="en-GB"/>
        </w:rPr>
        <w:t> </w:t>
      </w:r>
      <w:r w:rsidRPr="00675883">
        <w:rPr>
          <w:rFonts w:ascii="Calibri" w:hAnsi="Calibri" w:eastAsia="Times New Roman" w:cs="Calibri"/>
          <w:color w:val="196EB3"/>
          <w:sz w:val="24"/>
          <w:szCs w:val="24"/>
          <w:lang w:eastAsia="en-GB"/>
        </w:rPr>
        <w:t> </w:t>
      </w:r>
    </w:p>
    <w:p w:rsidRPr="00675883" w:rsidR="00675883" w:rsidP="00675883" w:rsidRDefault="00675883" w14:paraId="6A9ACED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196EB3"/>
          <w:sz w:val="24"/>
          <w:szCs w:val="24"/>
          <w:lang w:eastAsia="en-GB"/>
        </w:rPr>
        <w:t> </w:t>
      </w:r>
      <w:r w:rsidRPr="00675883">
        <w:rPr>
          <w:rFonts w:ascii="Calibri" w:hAnsi="Calibri" w:eastAsia="Times New Roman" w:cs="Calibri"/>
          <w:color w:val="196EB3"/>
          <w:sz w:val="24"/>
          <w:szCs w:val="24"/>
          <w:lang w:eastAsia="en-GB"/>
        </w:rPr>
        <w:t> </w:t>
      </w:r>
    </w:p>
    <w:p w:rsidRPr="00675883" w:rsidR="00675883" w:rsidP="00675883" w:rsidRDefault="00675883" w14:paraId="4FFDB7FD"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5.2 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When</w:t>
      </w:r>
      <w:proofErr w:type="gramEnd"/>
      <w:r w:rsidRPr="00675883">
        <w:rPr>
          <w:rFonts w:ascii="Calibri" w:hAnsi="Calibri" w:eastAsia="Times New Roman" w:cs="Calibri"/>
          <w:b/>
          <w:bCs/>
          <w:color w:val="196EB3"/>
          <w:sz w:val="24"/>
          <w:szCs w:val="24"/>
          <w:lang w:eastAsia="en-GB"/>
        </w:rPr>
        <w:t xml:space="preserve"> to Report a Concern  </w:t>
      </w:r>
    </w:p>
    <w:p w:rsidRPr="00675883" w:rsidR="00675883" w:rsidP="00675883" w:rsidRDefault="00675883" w14:paraId="5388535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FF299D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the responsibility of all staff to protect children and be vigilant to potential signs of abuse. Any concerns about a child’s wellbeing must be reported in accordance with this policy. It is important to remember that even a minor concern may be part of a larger pattern of abuse, and an abuser may also have access to other children.  </w:t>
      </w:r>
    </w:p>
    <w:p w:rsidRPr="00675883" w:rsidR="00675883" w:rsidP="00675883" w:rsidRDefault="00675883" w14:paraId="0905518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C169D1D" w14:textId="103C308A">
      <w:pPr>
        <w:spacing w:after="0" w:line="240" w:lineRule="auto"/>
        <w:ind w:right="45"/>
        <w:textAlignment w:val="baseline"/>
        <w:rPr>
          <w:rFonts w:ascii="Segoe UI" w:hAnsi="Segoe UI" w:eastAsia="Times New Roman" w:cs="Segoe UI"/>
          <w:color w:val="000000"/>
          <w:sz w:val="18"/>
          <w:szCs w:val="18"/>
          <w:lang w:eastAsia="en-GB"/>
        </w:rPr>
      </w:pPr>
      <w:r w:rsidRPr="1D9DB637" w:rsidR="00675883">
        <w:rPr>
          <w:rFonts w:ascii="Calibri" w:hAnsi="Calibri" w:eastAsia="Times New Roman" w:cs="Calibri"/>
          <w:color w:val="000000" w:themeColor="text1" w:themeTint="FF" w:themeShade="FF"/>
          <w:sz w:val="24"/>
          <w:szCs w:val="24"/>
          <w:lang w:eastAsia="en-GB"/>
        </w:rPr>
        <w:t>There are </w:t>
      </w:r>
      <w:r w:rsidRPr="1D9DB637" w:rsidR="7E0FEC70">
        <w:rPr>
          <w:rFonts w:ascii="Calibri" w:hAnsi="Calibri" w:eastAsia="Times New Roman" w:cs="Calibri"/>
          <w:color w:val="000000" w:themeColor="text1" w:themeTint="FF" w:themeShade="FF"/>
          <w:sz w:val="24"/>
          <w:szCs w:val="24"/>
          <w:lang w:eastAsia="en-GB"/>
        </w:rPr>
        <w:t>several</w:t>
      </w:r>
      <w:r w:rsidRPr="1D9DB637" w:rsidR="00675883">
        <w:rPr>
          <w:rFonts w:ascii="Calibri" w:hAnsi="Calibri" w:eastAsia="Times New Roman" w:cs="Calibri"/>
          <w:color w:val="000000" w:themeColor="text1" w:themeTint="FF" w:themeShade="FF"/>
          <w:sz w:val="24"/>
          <w:szCs w:val="24"/>
          <w:lang w:eastAsia="en-GB"/>
        </w:rPr>
        <w:t> reasons why a child may not wish to report abuse:  </w:t>
      </w:r>
    </w:p>
    <w:p w:rsidRPr="00675883" w:rsidR="00675883" w:rsidP="00675883" w:rsidRDefault="00675883" w14:paraId="7A9623E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CECEC06" w14:textId="77777777">
      <w:pPr>
        <w:numPr>
          <w:ilvl w:val="0"/>
          <w:numId w:val="8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Actual or implicit threats from the abuser of reprisals or withdrawal of privileges  </w:t>
      </w:r>
    </w:p>
    <w:p w:rsidRPr="00675883" w:rsidR="00675883" w:rsidP="00675883" w:rsidRDefault="00675883" w14:paraId="5827938C" w14:textId="77777777">
      <w:pPr>
        <w:numPr>
          <w:ilvl w:val="0"/>
          <w:numId w:val="8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Actual or implicit threats from peers also involved in abuse  </w:t>
      </w:r>
    </w:p>
    <w:p w:rsidRPr="00675883" w:rsidR="00675883" w:rsidP="00675883" w:rsidRDefault="00675883" w14:paraId="015434F6" w14:textId="77777777">
      <w:pPr>
        <w:numPr>
          <w:ilvl w:val="0"/>
          <w:numId w:val="8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that they are to blame and will be in trouble  </w:t>
      </w:r>
    </w:p>
    <w:p w:rsidRPr="00675883" w:rsidR="00675883" w:rsidP="00675883" w:rsidRDefault="00675883" w14:paraId="16805F57" w14:textId="77777777">
      <w:pPr>
        <w:numPr>
          <w:ilvl w:val="0"/>
          <w:numId w:val="8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Guilt about taking part in abusing other children  </w:t>
      </w:r>
    </w:p>
    <w:p w:rsidRPr="00675883" w:rsidR="00675883" w:rsidP="00675883" w:rsidRDefault="00675883" w14:paraId="55D65942" w14:textId="77777777">
      <w:pPr>
        <w:numPr>
          <w:ilvl w:val="0"/>
          <w:numId w:val="8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public exposure  </w:t>
      </w:r>
    </w:p>
    <w:p w:rsidRPr="00675883" w:rsidR="00675883" w:rsidP="00675883" w:rsidRDefault="00675883" w14:paraId="1B2B175A" w14:textId="77777777">
      <w:pPr>
        <w:numPr>
          <w:ilvl w:val="0"/>
          <w:numId w:val="8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disturbance to their family / school life  </w:t>
      </w:r>
    </w:p>
    <w:p w:rsidRPr="00675883" w:rsidR="00675883" w:rsidP="00675883" w:rsidRDefault="00675883" w14:paraId="5F2B95BC" w14:textId="77777777">
      <w:pPr>
        <w:numPr>
          <w:ilvl w:val="0"/>
          <w:numId w:val="8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Emotional dependence on, or loyalty to, the abuser  </w:t>
      </w:r>
    </w:p>
    <w:p w:rsidRPr="00675883" w:rsidR="00675883" w:rsidP="00675883" w:rsidRDefault="00675883" w14:paraId="261C366C" w14:textId="77777777">
      <w:pPr>
        <w:numPr>
          <w:ilvl w:val="0"/>
          <w:numId w:val="8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Belief that sexual abuse is normal, or part of a legitimate romantic relationship  </w:t>
      </w:r>
    </w:p>
    <w:p w:rsidRPr="00675883" w:rsidR="00675883" w:rsidP="00675883" w:rsidRDefault="00675883" w14:paraId="2360A102" w14:textId="77777777">
      <w:pPr>
        <w:numPr>
          <w:ilvl w:val="0"/>
          <w:numId w:val="8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Confusion about their sexual identity  </w:t>
      </w:r>
    </w:p>
    <w:p w:rsidRPr="00675883" w:rsidR="00675883" w:rsidP="00675883" w:rsidRDefault="00675883" w14:paraId="4D0D800D" w14:textId="77777777">
      <w:pPr>
        <w:numPr>
          <w:ilvl w:val="0"/>
          <w:numId w:val="8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Low sense of self-esteem  </w:t>
      </w:r>
    </w:p>
    <w:p w:rsidRPr="00675883" w:rsidR="00675883" w:rsidP="00675883" w:rsidRDefault="00675883" w14:paraId="19F640A7" w14:textId="77777777">
      <w:pPr>
        <w:numPr>
          <w:ilvl w:val="0"/>
          <w:numId w:val="8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not being believed  </w:t>
      </w:r>
    </w:p>
    <w:p w:rsidRPr="00675883" w:rsidR="00675883" w:rsidP="00675883" w:rsidRDefault="00675883" w14:paraId="171AF68D" w14:textId="77777777">
      <w:pPr>
        <w:numPr>
          <w:ilvl w:val="0"/>
          <w:numId w:val="8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Lack of faith in the justice system (particularly for ethnic minority children)  </w:t>
      </w:r>
    </w:p>
    <w:p w:rsidRPr="00675883" w:rsidR="00675883" w:rsidP="00675883" w:rsidRDefault="00675883" w14:paraId="00713553" w14:textId="77777777">
      <w:pPr>
        <w:numPr>
          <w:ilvl w:val="0"/>
          <w:numId w:val="8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Lack of appropriate language skills  </w:t>
      </w:r>
    </w:p>
    <w:p w:rsidRPr="00675883" w:rsidR="00675883" w:rsidP="00675883" w:rsidRDefault="00675883" w14:paraId="12176A2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750FC98"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There are </w:t>
      </w:r>
      <w:proofErr w:type="gramStart"/>
      <w:r w:rsidRPr="00675883">
        <w:rPr>
          <w:rFonts w:ascii="Calibri" w:hAnsi="Calibri" w:eastAsia="Times New Roman" w:cs="Calibri"/>
          <w:color w:val="000000"/>
          <w:sz w:val="24"/>
          <w:szCs w:val="24"/>
          <w:lang w:eastAsia="en-GB"/>
        </w:rPr>
        <w:t>a number of</w:t>
      </w:r>
      <w:proofErr w:type="gramEnd"/>
      <w:r w:rsidRPr="00675883">
        <w:rPr>
          <w:rFonts w:ascii="Calibri" w:hAnsi="Calibri" w:eastAsia="Times New Roman" w:cs="Calibri"/>
          <w:color w:val="000000"/>
          <w:sz w:val="24"/>
          <w:szCs w:val="24"/>
          <w:lang w:eastAsia="en-GB"/>
        </w:rPr>
        <w:t> reasons why an adult may not wish to report concerns of abuse:  </w:t>
      </w:r>
    </w:p>
    <w:p w:rsidRPr="00675883" w:rsidR="00675883" w:rsidP="00675883" w:rsidRDefault="00675883" w14:paraId="68F713B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9BB65E5" w14:textId="77777777">
      <w:pPr>
        <w:numPr>
          <w:ilvl w:val="0"/>
          <w:numId w:val="8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Request for secrecy from the child, or a later retraction of a disclosure  </w:t>
      </w:r>
    </w:p>
    <w:p w:rsidRPr="00675883" w:rsidR="00675883" w:rsidP="00675883" w:rsidRDefault="00675883" w14:paraId="5540FCA0" w14:textId="77777777">
      <w:pPr>
        <w:numPr>
          <w:ilvl w:val="0"/>
          <w:numId w:val="8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The 'rule of optimism' – belief that everything will work itself out  </w:t>
      </w:r>
    </w:p>
    <w:p w:rsidRPr="00675883" w:rsidR="00675883" w:rsidP="00675883" w:rsidRDefault="00675883" w14:paraId="39285852" w14:textId="77777777">
      <w:pPr>
        <w:numPr>
          <w:ilvl w:val="0"/>
          <w:numId w:val="8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Distraction by a temporary improvement in the child's situation  </w:t>
      </w:r>
    </w:p>
    <w:p w:rsidRPr="00675883" w:rsidR="00675883" w:rsidP="00675883" w:rsidRDefault="00675883" w14:paraId="5BD12598" w14:textId="77777777">
      <w:pPr>
        <w:numPr>
          <w:ilvl w:val="0"/>
          <w:numId w:val="8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Belief that another agency is responsible for dealing with the problem  </w:t>
      </w:r>
    </w:p>
    <w:p w:rsidRPr="00675883" w:rsidR="00675883" w:rsidP="00675883" w:rsidRDefault="00675883" w14:paraId="019C0FF7" w14:textId="77777777">
      <w:pPr>
        <w:numPr>
          <w:ilvl w:val="0"/>
          <w:numId w:val="8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Assumption that a parent or carer will protect the child  </w:t>
      </w:r>
    </w:p>
    <w:p w:rsidRPr="00675883" w:rsidR="00675883" w:rsidP="00675883" w:rsidRDefault="00675883" w14:paraId="5B1D1EBE" w14:textId="77777777">
      <w:pPr>
        <w:numPr>
          <w:ilvl w:val="0"/>
          <w:numId w:val="8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they may have misinterpreted the situation or overreacted  </w:t>
      </w:r>
    </w:p>
    <w:p w:rsidRPr="00675883" w:rsidR="00675883" w:rsidP="00675883" w:rsidRDefault="00675883" w14:paraId="073138B8" w14:textId="77777777">
      <w:pPr>
        <w:numPr>
          <w:ilvl w:val="0"/>
          <w:numId w:val="8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Belief that the child is fantasising or lying  </w:t>
      </w:r>
    </w:p>
    <w:p w:rsidRPr="00675883" w:rsidR="00675883" w:rsidP="00675883" w:rsidRDefault="00675883" w14:paraId="065993AF" w14:textId="77777777">
      <w:pPr>
        <w:numPr>
          <w:ilvl w:val="0"/>
          <w:numId w:val="8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breaking up a family  </w:t>
      </w:r>
    </w:p>
    <w:p w:rsidRPr="00675883" w:rsidR="00675883" w:rsidP="00675883" w:rsidRDefault="00675883" w14:paraId="358353D3" w14:textId="77777777">
      <w:pPr>
        <w:numPr>
          <w:ilvl w:val="0"/>
          <w:numId w:val="8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putting the child at risk of further abuse  </w:t>
      </w:r>
    </w:p>
    <w:p w:rsidRPr="00675883" w:rsidR="00675883" w:rsidP="00675883" w:rsidRDefault="00675883" w14:paraId="0A33A8C9" w14:textId="77777777">
      <w:pPr>
        <w:numPr>
          <w:ilvl w:val="0"/>
          <w:numId w:val="8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damaging a trusting relationship with the child or their family  </w:t>
      </w:r>
    </w:p>
    <w:p w:rsidRPr="00675883" w:rsidR="00675883" w:rsidP="00675883" w:rsidRDefault="00675883" w14:paraId="7ADEE668" w14:textId="77777777">
      <w:pPr>
        <w:numPr>
          <w:ilvl w:val="0"/>
          <w:numId w:val="8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reprisals to themselves  </w:t>
      </w:r>
    </w:p>
    <w:p w:rsidRPr="00675883" w:rsidR="00675883" w:rsidP="00675883" w:rsidRDefault="00675883" w14:paraId="543A173F" w14:textId="77777777">
      <w:pPr>
        <w:numPr>
          <w:ilvl w:val="0"/>
          <w:numId w:val="8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Fear of presenting evidence in court  </w:t>
      </w:r>
    </w:p>
    <w:p w:rsidRPr="00675883" w:rsidR="00675883" w:rsidP="00675883" w:rsidRDefault="00675883" w14:paraId="539AA247" w14:textId="77777777">
      <w:pPr>
        <w:numPr>
          <w:ilvl w:val="0"/>
          <w:numId w:val="8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Painful personal memories of abuse  </w:t>
      </w:r>
    </w:p>
    <w:p w:rsidRPr="00675883" w:rsidR="00675883" w:rsidP="00675883" w:rsidRDefault="00675883" w14:paraId="6E506830" w14:textId="77777777">
      <w:pPr>
        <w:numPr>
          <w:ilvl w:val="0"/>
          <w:numId w:val="8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Lack of awareness or understanding of correct safeguarding procedures  </w:t>
      </w:r>
    </w:p>
    <w:p w:rsidRPr="00675883" w:rsidR="00675883" w:rsidP="00675883" w:rsidRDefault="00675883" w14:paraId="1DB9F6F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2435EFC"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5.3 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Procedures</w:t>
      </w:r>
      <w:proofErr w:type="gramEnd"/>
      <w:r w:rsidRPr="00675883">
        <w:rPr>
          <w:rFonts w:ascii="Calibri" w:hAnsi="Calibri" w:eastAsia="Times New Roman" w:cs="Calibri"/>
          <w:b/>
          <w:bCs/>
          <w:color w:val="196EB3"/>
          <w:sz w:val="24"/>
          <w:szCs w:val="24"/>
          <w:lang w:eastAsia="en-GB"/>
        </w:rPr>
        <w:t xml:space="preserve"> for Reporting a Concern  </w:t>
      </w:r>
    </w:p>
    <w:p w:rsidRPr="00675883" w:rsidR="00675883" w:rsidP="00675883" w:rsidRDefault="00675883" w14:paraId="6D9F9E72"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F8E5E6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must follow the procedures for reporting a concern (see </w:t>
      </w:r>
      <w:r w:rsidRPr="00675883">
        <w:rPr>
          <w:rFonts w:ascii="Calibri" w:hAnsi="Calibri" w:eastAsia="Times New Roman" w:cs="Calibri"/>
          <w:b/>
          <w:bCs/>
          <w:color w:val="000000"/>
          <w:sz w:val="24"/>
          <w:szCs w:val="24"/>
          <w:lang w:eastAsia="en-GB"/>
        </w:rPr>
        <w:t>Appendix G</w:t>
      </w:r>
      <w:r w:rsidRPr="00675883">
        <w:rPr>
          <w:rFonts w:ascii="Calibri" w:hAnsi="Calibri" w:eastAsia="Times New Roman" w:cs="Calibri"/>
          <w:color w:val="000000"/>
          <w:sz w:val="24"/>
          <w:szCs w:val="24"/>
          <w:lang w:eastAsia="en-GB"/>
        </w:rPr>
        <w:t>), which includes guidelines on working safely and appropriately with children.  </w:t>
      </w:r>
    </w:p>
    <w:p w:rsidRPr="00675883" w:rsidR="00675883" w:rsidP="00675883" w:rsidRDefault="00675883" w14:paraId="33C8378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30668DE" w14:textId="77777777">
      <w:pPr>
        <w:spacing w:after="0" w:line="240" w:lineRule="auto"/>
        <w:ind w:left="-15"/>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Safeguarding concerns during school hours</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47F1E30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59FE108" w14:textId="77777777">
      <w:pPr>
        <w:numPr>
          <w:ilvl w:val="0"/>
          <w:numId w:val="8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Make an accurate written record of concerns immediately. The record must use the child’s own words, be signed, dated and timed, and kept securely. Any records could provide important evidence in the event of a court case.  </w:t>
      </w:r>
    </w:p>
    <w:p w:rsidRPr="00675883" w:rsidR="00675883" w:rsidP="00675883" w:rsidRDefault="00675883" w14:paraId="0188C70D" w14:textId="77777777">
      <w:pPr>
        <w:numPr>
          <w:ilvl w:val="0"/>
          <w:numId w:val="8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Discuss concerns with the class teacher or school DSL by the end of the day.  </w:t>
      </w:r>
    </w:p>
    <w:p w:rsidRPr="00675883" w:rsidR="00675883" w:rsidP="00675883" w:rsidRDefault="00675883" w14:paraId="7748FAB6" w14:textId="77777777">
      <w:pPr>
        <w:numPr>
          <w:ilvl w:val="0"/>
          <w:numId w:val="9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Follow guidance from the school.  </w:t>
      </w:r>
    </w:p>
    <w:p w:rsidRPr="00675883" w:rsidR="00675883" w:rsidP="00675883" w:rsidRDefault="00675883" w14:paraId="45C712C7" w14:textId="77777777">
      <w:pPr>
        <w:numPr>
          <w:ilvl w:val="0"/>
          <w:numId w:val="91"/>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Notify the DSL for Coventry Music within five working days.  </w:t>
      </w:r>
    </w:p>
    <w:p w:rsidRPr="00675883" w:rsidR="00675883" w:rsidP="00675883" w:rsidRDefault="00675883" w14:paraId="012828A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CAC1F4C"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reporting concerns related to radicalisation, see the Types and Indicators of Abuse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7239B34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A9E8162" w14:textId="77777777">
      <w:pPr>
        <w:spacing w:after="0" w:line="240" w:lineRule="auto"/>
        <w:ind w:left="-15"/>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Safeguarding concerns outside school hours</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1DD64C1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130FC3F" w14:textId="77777777">
      <w:pPr>
        <w:numPr>
          <w:ilvl w:val="0"/>
          <w:numId w:val="92"/>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Make an accurate written record of concerns immediately. The record must use the child’s own words, be signed, dated and timed, and kept securely. Any records could provide important evidence in the event of a court case.  </w:t>
      </w:r>
    </w:p>
    <w:p w:rsidRPr="00675883" w:rsidR="00675883" w:rsidP="00675883" w:rsidRDefault="00675883" w14:paraId="0F49CF16" w14:textId="77777777">
      <w:pPr>
        <w:numPr>
          <w:ilvl w:val="0"/>
          <w:numId w:val="93"/>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Discuss concerns with the Coventry Music DSL by the end of the following working day.  </w:t>
      </w:r>
    </w:p>
    <w:p w:rsidRPr="00675883" w:rsidR="00675883" w:rsidP="00675883" w:rsidRDefault="00675883" w14:paraId="1D9A3C70" w14:textId="77777777">
      <w:pPr>
        <w:numPr>
          <w:ilvl w:val="0"/>
          <w:numId w:val="94"/>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Follow guidance from Coventry Music.  </w:t>
      </w:r>
    </w:p>
    <w:p w:rsidRPr="00675883" w:rsidR="00675883" w:rsidP="00675883" w:rsidRDefault="00675883" w14:paraId="410D461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545C88D"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reporting concerns related to radicalisation, see the Types and Indicators of Abuse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512BA2E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215AEBF" w14:textId="77777777">
      <w:pPr>
        <w:spacing w:after="0" w:line="240" w:lineRule="auto"/>
        <w:ind w:left="-15"/>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Child not collected after an activity</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64DD90A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3034A82" w14:textId="77777777">
      <w:pPr>
        <w:numPr>
          <w:ilvl w:val="0"/>
          <w:numId w:val="95"/>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If a child has not been collected 10 minutes after the activity was due to end, try to contact the parent to arrange collection.  </w:t>
      </w:r>
    </w:p>
    <w:p w:rsidRPr="00675883" w:rsidR="00675883" w:rsidP="00675883" w:rsidRDefault="00675883" w14:paraId="504E3006" w14:textId="77777777">
      <w:pPr>
        <w:numPr>
          <w:ilvl w:val="0"/>
          <w:numId w:val="96"/>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If the parent does not respond, continue trying to make contact whilst keeping the child calm.  </w:t>
      </w:r>
    </w:p>
    <w:p w:rsidRPr="00675883" w:rsidR="00675883" w:rsidP="00675883" w:rsidRDefault="00675883" w14:paraId="62952501" w14:textId="77777777">
      <w:pPr>
        <w:numPr>
          <w:ilvl w:val="0"/>
          <w:numId w:val="97"/>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If the child has not been collected after 30 minutes, call Coventry City Council’s Duty Social Worker (024 7683 2222).  </w:t>
      </w:r>
    </w:p>
    <w:p w:rsidRPr="00675883" w:rsidR="00675883" w:rsidP="00675883" w:rsidRDefault="00675883" w14:paraId="0EB97481" w14:textId="77777777">
      <w:pPr>
        <w:numPr>
          <w:ilvl w:val="0"/>
          <w:numId w:val="98"/>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Notify the Coventry Music admin team by the end of the following working day.  </w:t>
      </w:r>
    </w:p>
    <w:p w:rsidRPr="00675883" w:rsidR="00675883" w:rsidP="00675883" w:rsidRDefault="00675883" w14:paraId="7BB723D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BE805E4" w14:textId="77777777">
      <w:pPr>
        <w:spacing w:after="0" w:line="240" w:lineRule="auto"/>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Immediate threat to a child’s safety</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4F36DA9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66D8A43" w14:textId="77777777">
      <w:pPr>
        <w:spacing w:after="0" w:line="240" w:lineRule="auto"/>
        <w:ind w:left="705" w:hanging="360"/>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1.</w:t>
      </w:r>
      <w:r w:rsidRPr="00675883">
        <w:rPr>
          <w:rFonts w:ascii="Arial" w:hAnsi="Arial" w:eastAsia="Times New Roman" w:cs="Arial"/>
          <w:color w:val="000000"/>
          <w:sz w:val="24"/>
          <w:szCs w:val="24"/>
          <w:lang w:eastAsia="en-GB"/>
        </w:rPr>
        <w:t> </w:t>
      </w:r>
      <w:r w:rsidRPr="00675883">
        <w:rPr>
          <w:rFonts w:ascii="Calibri" w:hAnsi="Calibri" w:eastAsia="Times New Roman" w:cs="Calibri"/>
          <w:color w:val="000000"/>
          <w:sz w:val="24"/>
          <w:szCs w:val="24"/>
          <w:lang w:eastAsia="en-GB"/>
        </w:rPr>
        <w:t>In the case of a genuine emergency, with an immediate threat to a child’s safety, call the emergency services (999).  </w:t>
      </w:r>
    </w:p>
    <w:p w:rsidRPr="00675883" w:rsidR="00675883" w:rsidP="00675883" w:rsidRDefault="00675883" w14:paraId="335DDBE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2CAAD53"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5.4 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Dealing</w:t>
      </w:r>
      <w:proofErr w:type="gramEnd"/>
      <w:r w:rsidRPr="00675883">
        <w:rPr>
          <w:rFonts w:ascii="Calibri" w:hAnsi="Calibri" w:eastAsia="Times New Roman" w:cs="Calibri"/>
          <w:b/>
          <w:bCs/>
          <w:color w:val="196EB3"/>
          <w:sz w:val="24"/>
          <w:szCs w:val="24"/>
          <w:lang w:eastAsia="en-GB"/>
        </w:rPr>
        <w:t xml:space="preserve"> with a Disclosure  </w:t>
      </w:r>
    </w:p>
    <w:p w:rsidRPr="00675883" w:rsidR="00675883" w:rsidP="00675883" w:rsidRDefault="00675883" w14:paraId="246812A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7A0982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 disclosure may come directly from a child, or from a third party (e.g. another child, a friend or family member, or a school colleague). Sensitive information may be disclosed at any time of day, including outside of normal lesson time, e.g. during break periods, before- and after-school clubs, and one-to-one lessons.  </w:t>
      </w:r>
    </w:p>
    <w:p w:rsidRPr="00675883" w:rsidR="00675883" w:rsidP="00675883" w:rsidRDefault="00675883" w14:paraId="76F9602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 staff must be aware of the guidance for dealing with a disclosure appropriately (see </w:t>
      </w:r>
      <w:r w:rsidRPr="00675883">
        <w:rPr>
          <w:rFonts w:ascii="Calibri" w:hAnsi="Calibri" w:eastAsia="Times New Roman" w:cs="Calibri"/>
          <w:b/>
          <w:bCs/>
          <w:color w:val="000000"/>
          <w:sz w:val="24"/>
          <w:szCs w:val="24"/>
          <w:lang w:eastAsia="en-GB"/>
        </w:rPr>
        <w:t>Appendix H</w:t>
      </w:r>
      <w:r w:rsidRPr="00675883">
        <w:rPr>
          <w:rFonts w:ascii="Calibri" w:hAnsi="Calibri" w:eastAsia="Times New Roman" w:cs="Calibri"/>
          <w:color w:val="000000"/>
          <w:sz w:val="24"/>
          <w:szCs w:val="24"/>
          <w:lang w:eastAsia="en-GB"/>
        </w:rPr>
        <w:t>).  </w:t>
      </w:r>
    </w:p>
    <w:p w:rsidRPr="00675883" w:rsidR="00675883" w:rsidP="00675883" w:rsidRDefault="00675883" w14:paraId="57EA0E5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935ABC6" w14:textId="77777777">
      <w:pPr>
        <w:spacing w:after="0" w:line="240" w:lineRule="auto"/>
        <w:ind w:left="-15"/>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Listening to the child</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2B0BA84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child makes a disclosure, let them speak freely, and listen carefully. It is important to speak in a way that is appropriate to the child’s age and level of understanding (particularly being sensitive to the needs of EAL or SEND children</w:t>
      </w:r>
      <w:proofErr w:type="gramStart"/>
      <w:r w:rsidRPr="00675883">
        <w:rPr>
          <w:rFonts w:ascii="Calibri" w:hAnsi="Calibri" w:eastAsia="Times New Roman" w:cs="Calibri"/>
          <w:color w:val="000000"/>
          <w:sz w:val="24"/>
          <w:szCs w:val="24"/>
          <w:lang w:eastAsia="en-GB"/>
        </w:rPr>
        <w:t>), and</w:t>
      </w:r>
      <w:proofErr w:type="gramEnd"/>
      <w:r w:rsidRPr="00675883">
        <w:rPr>
          <w:rFonts w:ascii="Calibri" w:hAnsi="Calibri" w:eastAsia="Times New Roman" w:cs="Calibri"/>
          <w:color w:val="000000"/>
          <w:sz w:val="24"/>
          <w:szCs w:val="24"/>
          <w:lang w:eastAsia="en-GB"/>
        </w:rPr>
        <w:t xml:space="preserve"> remain calm - any negative responses (e.g. shock, anger or disbelief) can make the child feel like they have done something wrong, or will not be believed. Ask open questions if it is </w:t>
      </w:r>
      <w:proofErr w:type="gramStart"/>
      <w:r w:rsidRPr="00675883">
        <w:rPr>
          <w:rFonts w:ascii="Calibri" w:hAnsi="Calibri" w:eastAsia="Times New Roman" w:cs="Calibri"/>
          <w:color w:val="000000"/>
          <w:sz w:val="24"/>
          <w:szCs w:val="24"/>
          <w:lang w:eastAsia="en-GB"/>
        </w:rPr>
        <w:t>absolutely necessary</w:t>
      </w:r>
      <w:proofErr w:type="gramEnd"/>
      <w:r w:rsidRPr="00675883">
        <w:rPr>
          <w:rFonts w:ascii="Calibri" w:hAnsi="Calibri" w:eastAsia="Times New Roman" w:cs="Calibri"/>
          <w:color w:val="000000"/>
          <w:sz w:val="24"/>
          <w:szCs w:val="24"/>
          <w:lang w:eastAsia="en-GB"/>
        </w:rPr>
        <w:t> for clarification, but do not ask leading questions, press the child for more information, or ask to see / photograph any injuries.  </w:t>
      </w:r>
    </w:p>
    <w:p w:rsidRPr="00675883" w:rsidR="00675883" w:rsidP="00675883" w:rsidRDefault="00675883" w14:paraId="7944052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186CD69"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Reassure the child that they have done the right thing by speaking to you and explain what will happen next, without making any false promises. A child making a disclosure may ask that the information is kept secret. It is important to be clear that staff cannot promise complete confidentiality, because they have a responsibility to share relevant information with appropriate professionals to help keep the child and other children safe.  </w:t>
      </w:r>
    </w:p>
    <w:p w:rsidRPr="00675883" w:rsidR="00675883" w:rsidP="00675883" w:rsidRDefault="00675883" w14:paraId="6B8314FA"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EC8A0E0" w14:textId="77777777">
      <w:pPr>
        <w:spacing w:after="0" w:line="240" w:lineRule="auto"/>
        <w:ind w:left="-15"/>
        <w:textAlignment w:val="baseline"/>
        <w:rPr>
          <w:rFonts w:ascii="Segoe UI" w:hAnsi="Segoe UI" w:eastAsia="Times New Roman" w:cs="Segoe UI"/>
          <w:b/>
          <w:bCs/>
          <w:color w:val="196EB3"/>
          <w:sz w:val="18"/>
          <w:szCs w:val="18"/>
          <w:lang w:eastAsia="en-GB"/>
        </w:rPr>
      </w:pPr>
      <w:r w:rsidRPr="00675883">
        <w:rPr>
          <w:rFonts w:ascii="Calibri" w:hAnsi="Calibri" w:eastAsia="Times New Roman" w:cs="Calibri"/>
          <w:color w:val="000000"/>
          <w:sz w:val="24"/>
          <w:szCs w:val="24"/>
          <w:u w:val="single"/>
          <w:lang w:eastAsia="en-GB"/>
        </w:rPr>
        <w:t>Next steps</w:t>
      </w:r>
      <w:r w:rsidRPr="00675883">
        <w:rPr>
          <w:rFonts w:ascii="Calibri" w:hAnsi="Calibri" w:eastAsia="Times New Roman" w:cs="Calibri"/>
          <w:color w:val="000000"/>
          <w:sz w:val="24"/>
          <w:szCs w:val="24"/>
          <w:lang w:eastAsia="en-GB"/>
        </w:rPr>
        <w:t> </w:t>
      </w:r>
      <w:r w:rsidRPr="00675883">
        <w:rPr>
          <w:rFonts w:ascii="Calibri" w:hAnsi="Calibri" w:eastAsia="Times New Roman" w:cs="Calibri"/>
          <w:b/>
          <w:bCs/>
          <w:color w:val="000000"/>
          <w:sz w:val="24"/>
          <w:szCs w:val="24"/>
          <w:lang w:eastAsia="en-GB"/>
        </w:rPr>
        <w:t> </w:t>
      </w:r>
    </w:p>
    <w:p w:rsidRPr="00675883" w:rsidR="00675883" w:rsidP="00675883" w:rsidRDefault="00675883" w14:paraId="11D0742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It is important to take any disclosures seriously, even if they seem difficult to believe, without jumping to any conclusions. Do not attempt to question the alleged perpetrator or discuss concerns with the child’s parents. In the event of a disclosure leading to a court case, evidence can easily be compromised by inappropriate questioning.  </w:t>
      </w:r>
    </w:p>
    <w:p w:rsidRPr="00675883" w:rsidR="00675883" w:rsidP="00675883" w:rsidRDefault="00675883" w14:paraId="0504367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DAB0FB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Make an accurate, written record, but do not ask the child to provide a written statement. The record must use the child’s own words, and not include any personal conclusions or judgements. In the event of a disclosure leading to a court case, evidence can easily be compromised by inaccurate reporting.  </w:t>
      </w:r>
    </w:p>
    <w:p w:rsidRPr="00675883" w:rsidR="00675883" w:rsidP="00675883" w:rsidRDefault="00675883" w14:paraId="76876D3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475F9F3"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reporting concerns, see the Procedures for Reporting a Concern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7D02BBCF"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CEC00EA"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5.5 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Guidelines</w:t>
      </w:r>
      <w:proofErr w:type="gramEnd"/>
      <w:r w:rsidRPr="00675883">
        <w:rPr>
          <w:rFonts w:ascii="Calibri" w:hAnsi="Calibri" w:eastAsia="Times New Roman" w:cs="Calibri"/>
          <w:b/>
          <w:bCs/>
          <w:color w:val="196EB3"/>
          <w:sz w:val="24"/>
          <w:szCs w:val="24"/>
          <w:lang w:eastAsia="en-GB"/>
        </w:rPr>
        <w:t xml:space="preserve"> for Referring a Safeguarding Issue  </w:t>
      </w:r>
    </w:p>
    <w:p w:rsidRPr="00675883" w:rsidR="00675883" w:rsidP="00675883" w:rsidRDefault="00675883" w14:paraId="34EBEFA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A55504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DSL will make the decision </w:t>
      </w:r>
      <w:proofErr w:type="gramStart"/>
      <w:r w:rsidRPr="00675883">
        <w:rPr>
          <w:rFonts w:ascii="Calibri" w:hAnsi="Calibri" w:eastAsia="Times New Roman" w:cs="Calibri"/>
          <w:color w:val="000000"/>
          <w:sz w:val="24"/>
          <w:szCs w:val="24"/>
          <w:lang w:eastAsia="en-GB"/>
        </w:rPr>
        <w:t>whether or not</w:t>
      </w:r>
      <w:proofErr w:type="gramEnd"/>
      <w:r w:rsidRPr="00675883">
        <w:rPr>
          <w:rFonts w:ascii="Calibri" w:hAnsi="Calibri" w:eastAsia="Times New Roman" w:cs="Calibri"/>
          <w:color w:val="000000"/>
          <w:sz w:val="24"/>
          <w:szCs w:val="24"/>
          <w:lang w:eastAsia="en-GB"/>
        </w:rPr>
        <w:t> to refer the concern to Social Care, using the ‘Right Help, Right Time’ guidance from the Coventry Safeguarding Children Board. A referral to Children’s Social Care is mandatory if it is believed or suspected that a child is suffering, or likely to suffer, significant harm.  </w:t>
      </w:r>
    </w:p>
    <w:p w:rsidRPr="00675883" w:rsidR="00675883" w:rsidP="00675883" w:rsidRDefault="00675883" w14:paraId="15F67F2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2C77D0B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Coventry operates one central number for all issues relating to children’s social care and early help, including advice and referrals.  </w:t>
      </w:r>
    </w:p>
    <w:p w:rsidRPr="00675883" w:rsidR="00675883" w:rsidP="00675883" w:rsidRDefault="00675883" w14:paraId="0B8E80AE" w14:textId="77777777">
      <w:pPr>
        <w:spacing w:after="0" w:line="240" w:lineRule="auto"/>
        <w:ind w:left="360"/>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4EB4D4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lang w:eastAsia="en-GB"/>
        </w:rPr>
        <w:t>    </w:t>
      </w:r>
    </w:p>
    <w:p w:rsidRPr="00675883" w:rsidR="00675883" w:rsidP="00675883" w:rsidRDefault="00675883" w14:paraId="0200943C"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B436396"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Children's Social Care Referral and Assessment Service</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13506EA1"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FB0C7B8"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024 7678 8555  </w:t>
      </w:r>
    </w:p>
    <w:p w:rsidRPr="00675883" w:rsidR="00675883" w:rsidP="00675883" w:rsidRDefault="00675883" w14:paraId="0BEA9E49"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2C71216"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A0DBF57"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Duty Social Worker (Out of Hours)</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2C725548"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93E7B7B"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024 7683 2222  </w:t>
      </w:r>
    </w:p>
    <w:p w:rsidRPr="00675883" w:rsidR="00675883" w:rsidP="00675883" w:rsidRDefault="00675883" w14:paraId="2D13ECBC"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06DB3F9"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B9E42D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Regardless of </w:t>
      </w:r>
      <w:proofErr w:type="gramStart"/>
      <w:r w:rsidRPr="00675883">
        <w:rPr>
          <w:rFonts w:ascii="Calibri" w:hAnsi="Calibri" w:eastAsia="Times New Roman" w:cs="Calibri"/>
          <w:color w:val="000000"/>
          <w:sz w:val="24"/>
          <w:szCs w:val="24"/>
          <w:lang w:eastAsia="en-GB"/>
        </w:rPr>
        <w:t>whether or not</w:t>
      </w:r>
      <w:proofErr w:type="gramEnd"/>
      <w:r w:rsidRPr="00675883">
        <w:rPr>
          <w:rFonts w:ascii="Calibri" w:hAnsi="Calibri" w:eastAsia="Times New Roman" w:cs="Calibri"/>
          <w:color w:val="000000"/>
          <w:sz w:val="24"/>
          <w:szCs w:val="24"/>
          <w:lang w:eastAsia="en-GB"/>
        </w:rPr>
        <w:t> the concern was referred to Social Care, the DSL must complete a Cause for Concern Form (see </w:t>
      </w:r>
      <w:r w:rsidRPr="00675883">
        <w:rPr>
          <w:rFonts w:ascii="Calibri" w:hAnsi="Calibri" w:eastAsia="Times New Roman" w:cs="Calibri"/>
          <w:b/>
          <w:bCs/>
          <w:color w:val="000000"/>
          <w:sz w:val="24"/>
          <w:szCs w:val="24"/>
          <w:lang w:eastAsia="en-GB"/>
        </w:rPr>
        <w:t>Appendix I</w:t>
      </w:r>
      <w:r w:rsidRPr="00675883">
        <w:rPr>
          <w:rFonts w:ascii="Calibri" w:hAnsi="Calibri" w:eastAsia="Times New Roman" w:cs="Calibri"/>
          <w:color w:val="000000"/>
          <w:sz w:val="24"/>
          <w:szCs w:val="24"/>
          <w:lang w:eastAsia="en-GB"/>
        </w:rPr>
        <w:t>), which will be stored securely.  </w:t>
      </w:r>
    </w:p>
    <w:p w:rsidRPr="00675883" w:rsidR="00675883" w:rsidP="00675883" w:rsidRDefault="00675883" w14:paraId="4176A41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7F8207D4"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In the case of a safeguarding incident, near-miss, concern or complaint relating to a Coventry Music activity, the DSL, DDSL and Head of Service will investigate the incident thoroughly. An Incident Review Form (see </w:t>
      </w:r>
      <w:r w:rsidRPr="00675883">
        <w:rPr>
          <w:rFonts w:ascii="Calibri" w:hAnsi="Calibri" w:eastAsia="Times New Roman" w:cs="Calibri"/>
          <w:b/>
          <w:bCs/>
          <w:color w:val="000000"/>
          <w:sz w:val="24"/>
          <w:szCs w:val="24"/>
          <w:lang w:eastAsia="en-GB"/>
        </w:rPr>
        <w:t>Appendix J</w:t>
      </w:r>
      <w:r w:rsidRPr="00675883">
        <w:rPr>
          <w:rFonts w:ascii="Calibri" w:hAnsi="Calibri" w:eastAsia="Times New Roman" w:cs="Calibri"/>
          <w:color w:val="000000"/>
          <w:sz w:val="24"/>
          <w:szCs w:val="24"/>
          <w:lang w:eastAsia="en-GB"/>
        </w:rPr>
        <w:t>) must be completed, outlining what has happened, and what changes (if any) need to be made to current safeguarding policies or procedures. In the case of a repeated safeguarding incident, the Incident Review must lead to immediate action to prevent any further incidents.  </w:t>
      </w:r>
    </w:p>
    <w:p w:rsidRPr="00675883" w:rsidR="00675883" w:rsidP="00675883" w:rsidRDefault="00675883" w14:paraId="3A734B6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74214E5D"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5.6 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Allegations</w:t>
      </w:r>
      <w:proofErr w:type="gramEnd"/>
      <w:r w:rsidRPr="00675883">
        <w:rPr>
          <w:rFonts w:ascii="Calibri" w:hAnsi="Calibri" w:eastAsia="Times New Roman" w:cs="Calibri"/>
          <w:b/>
          <w:bCs/>
          <w:color w:val="196EB3"/>
          <w:sz w:val="24"/>
          <w:szCs w:val="24"/>
          <w:lang w:eastAsia="en-GB"/>
        </w:rPr>
        <w:t xml:space="preserve"> Against a Member of Staff  </w:t>
      </w:r>
    </w:p>
    <w:p w:rsidRPr="00675883" w:rsidR="00675883" w:rsidP="00675883" w:rsidRDefault="00675883" w14:paraId="3CC847B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A73E9C1"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 allegation is any information which indicates that a member of staff:  </w:t>
      </w:r>
    </w:p>
    <w:p w:rsidRPr="00675883" w:rsidR="00675883" w:rsidP="00675883" w:rsidRDefault="00675883" w14:paraId="7BDB8CB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0B349FD" w14:textId="77777777">
      <w:pPr>
        <w:numPr>
          <w:ilvl w:val="0"/>
          <w:numId w:val="9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has behaved in a way that has, or may have, harmed a child  </w:t>
      </w:r>
    </w:p>
    <w:p w:rsidRPr="00675883" w:rsidR="00675883" w:rsidP="00675883" w:rsidRDefault="00675883" w14:paraId="692A3737" w14:textId="77777777">
      <w:pPr>
        <w:numPr>
          <w:ilvl w:val="0"/>
          <w:numId w:val="99"/>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has committed a criminal offence against, or in relation to, a child </w:t>
      </w:r>
      <w:r w:rsidRPr="00675883">
        <w:rPr>
          <w:rFonts w:ascii="Segoe UI Symbol" w:hAnsi="Segoe UI Symbol" w:eastAsia="Times New Roman" w:cs="Calibri"/>
          <w:color w:val="000000"/>
          <w:sz w:val="24"/>
          <w:szCs w:val="24"/>
          <w:lang w:eastAsia="en-GB"/>
        </w:rPr>
        <w:t>•</w:t>
      </w:r>
      <w:r w:rsidRPr="00675883">
        <w:rPr>
          <w:rFonts w:ascii="Arial" w:hAnsi="Arial" w:eastAsia="Times New Roman" w:cs="Arial"/>
          <w:color w:val="000000"/>
          <w:sz w:val="24"/>
          <w:szCs w:val="24"/>
          <w:lang w:eastAsia="en-GB"/>
        </w:rPr>
        <w:t> </w:t>
      </w:r>
      <w:r w:rsidRPr="00675883">
        <w:rPr>
          <w:rFonts w:ascii="Calibri" w:hAnsi="Calibri" w:eastAsia="Times New Roman" w:cs="Calibri"/>
          <w:color w:val="000000"/>
          <w:sz w:val="24"/>
          <w:szCs w:val="24"/>
          <w:lang w:eastAsia="en-GB"/>
        </w:rPr>
        <w:t>poses a risk of harm if they work regularly or closely with children  </w:t>
      </w:r>
    </w:p>
    <w:p w:rsidRPr="00675883" w:rsidR="00675883" w:rsidP="00675883" w:rsidRDefault="00675883" w14:paraId="13951DB0"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AA0A135"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This applies to any child the member of staff has contact with in their personal, professional or community life.  </w:t>
      </w:r>
    </w:p>
    <w:p w:rsidRPr="00675883" w:rsidR="00675883" w:rsidP="00675883" w:rsidRDefault="00675883" w14:paraId="5F5557E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81A171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allegation must be taken seriously and reported as soon as possible. Failure to report an allegation is a potential disciplinary offence.  </w:t>
      </w:r>
    </w:p>
    <w:p w:rsidRPr="00675883" w:rsidR="00675883" w:rsidP="00675883" w:rsidRDefault="00675883" w14:paraId="4BF526A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6D87EDB"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Allegations against a member of school staff must be reported to the Headteacher (or a deputy in his/her absence). Allegations against a member of Coventry Music staff must be reported to the Head of Service (or a member of the Senior Leadership Team in his/her absence). If the allegation concerns the Head of Service, the issue must be referred directly to his/her line manager, the Head of Education Entitlement.  </w:t>
      </w:r>
    </w:p>
    <w:p w:rsidRPr="00675883" w:rsidR="00675883" w:rsidP="00675883" w:rsidRDefault="00675883" w14:paraId="0A875527"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4DA787C"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Headteacher / Head of Service will assess whether it is necessary to refer the concern to the Local Authority Designated Officer (LADO) for Education. If the allegation meets any of the three criteria set out above, then the Head of Service must contact the LADO within one working day, providing written confirmation of the allegation.  </w:t>
      </w:r>
    </w:p>
    <w:p w:rsidRPr="00675883" w:rsidR="00675883" w:rsidP="00675883" w:rsidRDefault="00675883" w14:paraId="4C4CF32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F1A0626"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role of the LADO is to provide advice, guidance and management of situations in which there is an allegation made against a person working with children and young people. The LADO will determine the nature and scope of the investigation and liaise with the police and other agencies.  </w:t>
      </w:r>
    </w:p>
    <w:p w:rsidRPr="00675883" w:rsidR="00675883" w:rsidP="00675883" w:rsidRDefault="00675883" w14:paraId="646AC2D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EC250B4"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2F9F00FA"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Local Authority Designated Officer</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01F54CC4"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A8EBBCB" w14:textId="77777777">
      <w:pPr>
        <w:spacing w:after="0" w:line="240" w:lineRule="auto"/>
        <w:jc w:val="center"/>
        <w:textAlignment w:val="baseline"/>
        <w:rPr>
          <w:rFonts w:ascii="Segoe UI" w:hAnsi="Segoe UI" w:eastAsia="Times New Roman" w:cs="Segoe UI"/>
          <w:color w:val="000000"/>
          <w:sz w:val="18"/>
          <w:szCs w:val="18"/>
          <w:lang w:eastAsia="en-GB"/>
        </w:rPr>
      </w:pPr>
      <w:proofErr w:type="spellStart"/>
      <w:r w:rsidRPr="00675883">
        <w:rPr>
          <w:rFonts w:ascii="Calibri" w:hAnsi="Calibri" w:eastAsia="Times New Roman" w:cs="Calibri"/>
          <w:color w:val="000000"/>
          <w:sz w:val="24"/>
          <w:szCs w:val="24"/>
          <w:lang w:eastAsia="en-GB"/>
        </w:rPr>
        <w:t>LADO@coventry</w:t>
      </w:r>
      <w:proofErr w:type="spellEnd"/>
      <w:r w:rsidRPr="00675883">
        <w:rPr>
          <w:rFonts w:ascii="Calibri" w:hAnsi="Calibri" w:eastAsia="Times New Roman" w:cs="Calibri"/>
          <w:color w:val="000000"/>
          <w:sz w:val="24"/>
          <w:szCs w:val="24"/>
          <w:lang w:eastAsia="en-GB"/>
        </w:rPr>
        <w:t>.</w:t>
      </w:r>
      <w:r w:rsidRPr="00675883">
        <w:rPr>
          <w:rFonts w:ascii="Calibri" w:hAnsi="Calibri" w:eastAsia="Times New Roman" w:cs="Calibri"/>
          <w:color w:val="0078D4"/>
          <w:sz w:val="24"/>
          <w:szCs w:val="24"/>
          <w:u w:val="single"/>
          <w:lang w:eastAsia="en-GB"/>
        </w:rPr>
        <w:t> </w:t>
      </w:r>
      <w:r w:rsidRPr="00675883">
        <w:rPr>
          <w:rFonts w:ascii="Calibri" w:hAnsi="Calibri" w:eastAsia="Times New Roman" w:cs="Calibri"/>
          <w:color w:val="000000"/>
          <w:sz w:val="24"/>
          <w:szCs w:val="24"/>
          <w:lang w:eastAsia="en-GB"/>
        </w:rPr>
        <w:t>gov.uk  </w:t>
      </w:r>
    </w:p>
    <w:p w:rsidRPr="00675883" w:rsidR="00675883" w:rsidP="00675883" w:rsidRDefault="00675883" w14:paraId="10C72442"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2C6A35C"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024 7683 3443  </w:t>
      </w:r>
    </w:p>
    <w:p w:rsidRPr="00675883" w:rsidR="00675883" w:rsidP="00675883" w:rsidRDefault="00675883" w14:paraId="5975E0C7"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A3D22C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366B5EF8"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5.7 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Self</w:t>
      </w:r>
      <w:proofErr w:type="gramEnd"/>
      <w:r w:rsidRPr="00675883">
        <w:rPr>
          <w:rFonts w:ascii="Calibri" w:hAnsi="Calibri" w:eastAsia="Times New Roman" w:cs="Calibri"/>
          <w:b/>
          <w:bCs/>
          <w:color w:val="196EB3"/>
          <w:sz w:val="24"/>
          <w:szCs w:val="24"/>
          <w:lang w:eastAsia="en-GB"/>
        </w:rPr>
        <w:t>-Reporting  </w:t>
      </w:r>
    </w:p>
    <w:p w:rsidRPr="00675883" w:rsidR="00675883" w:rsidP="00675883" w:rsidRDefault="00675883" w14:paraId="5027188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06E5A581"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If a member of staff believes that they may have behaved inappropriately or is concerned that an allegation may be made against them, they must contact the Head of Service (or a member of the Senior Leadership Team in his/her absence) as soon as possible to discuss their concerns.  </w:t>
      </w:r>
    </w:p>
    <w:p w:rsidRPr="00675883" w:rsidR="00675883" w:rsidP="00675883" w:rsidRDefault="00675883" w14:paraId="330AF5E5"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4688163A"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Head of Service will assess whether it is necessary to refer the concern to the LADO.  </w:t>
      </w:r>
    </w:p>
    <w:p w:rsidRPr="00675883" w:rsidR="00675883" w:rsidP="00675883" w:rsidRDefault="00675883" w14:paraId="6DC98636"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72EA8F8" w14:textId="77777777">
      <w:pPr>
        <w:spacing w:after="0" w:line="240" w:lineRule="auto"/>
        <w:ind w:left="-1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For guidance on reporting allegations against a member of staff to the LADO, see the Allegations Against a Member of Staff section of this policy. </w:t>
      </w:r>
      <w:r w:rsidRPr="00675883">
        <w:rPr>
          <w:rFonts w:ascii="Calibri" w:hAnsi="Calibri" w:eastAsia="Times New Roman" w:cs="Calibri"/>
          <w:color w:val="000000"/>
          <w:sz w:val="24"/>
          <w:szCs w:val="24"/>
          <w:lang w:eastAsia="en-GB"/>
        </w:rPr>
        <w:t> </w:t>
      </w:r>
    </w:p>
    <w:p w:rsidRPr="00675883" w:rsidR="00675883" w:rsidP="00675883" w:rsidRDefault="00675883" w14:paraId="04152CE8"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B686898"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5.8 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Confidentiality</w:t>
      </w:r>
      <w:proofErr w:type="gramEnd"/>
      <w:r w:rsidRPr="00675883">
        <w:rPr>
          <w:rFonts w:ascii="Calibri" w:hAnsi="Calibri" w:eastAsia="Times New Roman" w:cs="Calibri"/>
          <w:b/>
          <w:bCs/>
          <w:color w:val="196EB3"/>
          <w:sz w:val="24"/>
          <w:szCs w:val="24"/>
          <w:lang w:eastAsia="en-GB"/>
        </w:rPr>
        <w:t>  </w:t>
      </w:r>
    </w:p>
    <w:p w:rsidRPr="00675883" w:rsidR="00675883" w:rsidP="00675883" w:rsidRDefault="00675883" w14:paraId="2F815E6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1110087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Any information relating to a safeguarding concern, disclosure, or allegation must be treated as highly confidential, and only shared within appropriate contexts. Any requests for access to information from non-Coventry Safeguarding Children Board Agencies must be referred to the Head of Service and DSL, who will seek legal advice before responding.  </w:t>
      </w:r>
    </w:p>
    <w:p w:rsidRPr="00675883" w:rsidR="00675883" w:rsidP="00675883" w:rsidRDefault="00675883" w14:paraId="2F22602E"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54D08419" w14:textId="77777777">
      <w:pPr>
        <w:spacing w:after="0" w:line="240" w:lineRule="auto"/>
        <w:ind w:left="-15"/>
        <w:textAlignment w:val="baseline"/>
        <w:rPr>
          <w:rFonts w:ascii="Segoe UI" w:hAnsi="Segoe UI" w:eastAsia="Times New Roman" w:cs="Segoe UI"/>
          <w:b/>
          <w:bCs/>
          <w:color w:val="196EB3"/>
          <w:sz w:val="18"/>
          <w:szCs w:val="18"/>
          <w:lang w:eastAsia="en-GB"/>
        </w:rPr>
      </w:pPr>
      <w:proofErr w:type="gramStart"/>
      <w:r w:rsidRPr="00675883">
        <w:rPr>
          <w:rFonts w:ascii="Calibri" w:hAnsi="Calibri" w:eastAsia="Times New Roman" w:cs="Calibri"/>
          <w:b/>
          <w:bCs/>
          <w:color w:val="196EB3"/>
          <w:sz w:val="24"/>
          <w:szCs w:val="24"/>
          <w:lang w:eastAsia="en-GB"/>
        </w:rPr>
        <w:t>5.9 </w:t>
      </w:r>
      <w:r w:rsidRPr="00675883">
        <w:rPr>
          <w:rFonts w:ascii="Calibri" w:hAnsi="Calibri" w:eastAsia="Times New Roman" w:cs="Calibri"/>
          <w:color w:val="196EB3"/>
          <w:sz w:val="24"/>
          <w:szCs w:val="24"/>
          <w:lang w:eastAsia="en-GB"/>
        </w:rPr>
        <w:t xml:space="preserve"> </w:t>
      </w:r>
      <w:r w:rsidRPr="00675883">
        <w:rPr>
          <w:rFonts w:ascii="Calibri" w:hAnsi="Calibri" w:eastAsia="Times New Roman" w:cs="Calibri"/>
          <w:b/>
          <w:bCs/>
          <w:color w:val="196EB3"/>
          <w:sz w:val="24"/>
          <w:szCs w:val="24"/>
          <w:lang w:eastAsia="en-GB"/>
        </w:rPr>
        <w:t>Whistleblowing</w:t>
      </w:r>
      <w:proofErr w:type="gramEnd"/>
      <w:r w:rsidRPr="00675883">
        <w:rPr>
          <w:rFonts w:ascii="Calibri" w:hAnsi="Calibri" w:eastAsia="Times New Roman" w:cs="Calibri"/>
          <w:b/>
          <w:bCs/>
          <w:color w:val="196EB3"/>
          <w:sz w:val="24"/>
          <w:szCs w:val="24"/>
          <w:lang w:eastAsia="en-GB"/>
        </w:rPr>
        <w:t>  </w:t>
      </w:r>
    </w:p>
    <w:p w:rsidRPr="00675883" w:rsidR="00675883" w:rsidP="00675883" w:rsidRDefault="00675883" w14:paraId="5E68A68C"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6FCA1F2D"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Council takes malpractice seriously and encourages people to speak out if they are aware of any actual or potential malpractice within the organisation. The Council is committed to creating an open culture, where concerns can be raised without fear of reprisals.  </w:t>
      </w:r>
    </w:p>
    <w:p w:rsidRPr="00675883" w:rsidR="00675883" w:rsidP="00675883" w:rsidRDefault="00675883" w14:paraId="381AE4C7" w14:textId="77777777">
      <w:pPr>
        <w:spacing w:after="0" w:line="240" w:lineRule="auto"/>
        <w:ind w:right="45"/>
        <w:jc w:val="right"/>
        <w:textAlignment w:val="baseline"/>
        <w:rPr>
          <w:rFonts w:ascii="Segoe UI" w:hAnsi="Segoe UI" w:eastAsia="Times New Roman" w:cs="Segoe UI"/>
          <w:color w:val="000000"/>
          <w:sz w:val="18"/>
          <w:szCs w:val="18"/>
          <w:lang w:eastAsia="en-GB"/>
        </w:rPr>
      </w:pPr>
      <w:r w:rsidRPr="00675883">
        <w:rPr>
          <w:rFonts w:ascii="Calibri" w:hAnsi="Calibri" w:eastAsia="Times New Roman" w:cs="Calibri"/>
          <w:i/>
          <w:iCs/>
          <w:color w:val="000000"/>
          <w:sz w:val="24"/>
          <w:szCs w:val="24"/>
          <w:lang w:eastAsia="en-GB"/>
        </w:rPr>
        <w:t>Coventry City Council Whistleblowing Policy, 2007 </w:t>
      </w:r>
      <w:r w:rsidRPr="00675883">
        <w:rPr>
          <w:rFonts w:ascii="Calibri" w:hAnsi="Calibri" w:eastAsia="Times New Roman" w:cs="Calibri"/>
          <w:color w:val="000000"/>
          <w:sz w:val="24"/>
          <w:szCs w:val="24"/>
          <w:lang w:eastAsia="en-GB"/>
        </w:rPr>
        <w:t> </w:t>
      </w:r>
    </w:p>
    <w:p w:rsidRPr="00675883" w:rsidR="00675883" w:rsidP="00675883" w:rsidRDefault="00675883" w14:paraId="7AC781A1"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2C4E770"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NSPCC Whistleblowing Advice Line was commissioned by the Home Office in response to a recommendation for “a new whistleblowing national portal for child abuse related reports.” The line offers free advice and support to professionals with concerns about how child protection issues are being handled by an organisation. You can contact this line if you are concerned that:  </w:t>
      </w:r>
    </w:p>
    <w:p w:rsidRPr="00675883" w:rsidR="00675883" w:rsidP="00675883" w:rsidRDefault="00675883" w14:paraId="66EF8788" w14:textId="77777777">
      <w:pPr>
        <w:numPr>
          <w:ilvl w:val="0"/>
          <w:numId w:val="10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Coventry Music’s safeguarding procedures are not clear  </w:t>
      </w:r>
    </w:p>
    <w:p w:rsidRPr="00675883" w:rsidR="00675883" w:rsidP="00675883" w:rsidRDefault="00675883" w14:paraId="0E2F5010" w14:textId="77777777">
      <w:pPr>
        <w:numPr>
          <w:ilvl w:val="0"/>
          <w:numId w:val="10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an issue is not being dealt with properly  </w:t>
      </w:r>
    </w:p>
    <w:p w:rsidRPr="00675883" w:rsidR="00675883" w:rsidP="00675883" w:rsidRDefault="00675883" w14:paraId="481F3F9E" w14:textId="77777777">
      <w:pPr>
        <w:numPr>
          <w:ilvl w:val="0"/>
          <w:numId w:val="100"/>
        </w:numPr>
        <w:spacing w:after="0" w:line="240" w:lineRule="auto"/>
        <w:ind w:left="1065" w:firstLine="0"/>
        <w:textAlignment w:val="baseline"/>
        <w:rPr>
          <w:rFonts w:ascii="Calibri" w:hAnsi="Calibri" w:eastAsia="Times New Roman" w:cs="Calibri"/>
          <w:color w:val="000000"/>
          <w:sz w:val="24"/>
          <w:szCs w:val="24"/>
          <w:lang w:eastAsia="en-GB"/>
        </w:rPr>
      </w:pPr>
      <w:r w:rsidRPr="00675883">
        <w:rPr>
          <w:rFonts w:ascii="Calibri" w:hAnsi="Calibri" w:eastAsia="Times New Roman" w:cs="Calibri"/>
          <w:color w:val="000000"/>
          <w:sz w:val="24"/>
          <w:szCs w:val="24"/>
          <w:lang w:eastAsia="en-GB"/>
        </w:rPr>
        <w:t>you are being treated unfairly regarding a safeguarding concern  </w:t>
      </w:r>
    </w:p>
    <w:p w:rsidRPr="00675883" w:rsidR="00675883" w:rsidP="00675883" w:rsidRDefault="00675883" w14:paraId="71D86703"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BF3833" w14:paraId="15F4DD65" w14:textId="14EB546C">
      <w:pPr>
        <w:spacing w:after="0" w:line="240" w:lineRule="auto"/>
        <w:ind w:right="45"/>
        <w:textAlignment w:val="baseline"/>
        <w:rPr>
          <w:rFonts w:ascii="Segoe UI" w:hAnsi="Segoe UI" w:eastAsia="Times New Roman" w:cs="Segoe UI"/>
          <w:color w:val="000000"/>
          <w:sz w:val="18"/>
          <w:szCs w:val="18"/>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49024" behindDoc="0" locked="0" layoutInCell="1" allowOverlap="1" wp14:anchorId="32620374" wp14:editId="088C8352">
            <wp:simplePos x="0" y="0"/>
            <wp:positionH relativeFrom="margin">
              <wp:align>left</wp:align>
            </wp:positionH>
            <wp:positionV relativeFrom="topMargin">
              <wp:posOffset>476885</wp:posOffset>
            </wp:positionV>
            <wp:extent cx="1035685" cy="564515"/>
            <wp:effectExtent l="0" t="0" r="0"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568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Segoe UI" w:hAnsi="Segoe UI" w:eastAsia="Times New Roman" w:cs="Segoe UI"/>
          <w:noProof/>
          <w:color w:val="000000"/>
          <w:sz w:val="18"/>
          <w:szCs w:val="18"/>
          <w:lang w:eastAsia="en-GB"/>
        </w:rPr>
        <w:drawing>
          <wp:anchor distT="0" distB="0" distL="114300" distR="114300" simplePos="0" relativeHeight="251646976" behindDoc="0" locked="0" layoutInCell="1" allowOverlap="1" wp14:anchorId="2C2E1A96" wp14:editId="5D1D5C22">
            <wp:simplePos x="0" y="0"/>
            <wp:positionH relativeFrom="margin">
              <wp:posOffset>4444365</wp:posOffset>
            </wp:positionH>
            <wp:positionV relativeFrom="topMargin">
              <wp:posOffset>468630</wp:posOffset>
            </wp:positionV>
            <wp:extent cx="1280160" cy="564515"/>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sidR="00675883">
        <w:rPr>
          <w:rFonts w:ascii="Calibri" w:hAnsi="Calibri" w:eastAsia="Times New Roman" w:cs="Calibri"/>
          <w:color w:val="000000"/>
          <w:sz w:val="24"/>
          <w:szCs w:val="24"/>
          <w:lang w:eastAsia="en-GB"/>
        </w:rPr>
        <w:t>A trained NSPCC practitioner will discuss your concerns, talk you through the whistleblowing process, and liaise with the relevant authorities. Calls can be made anonymously, and callers can request for contact details not to be shared with other agencies.  </w:t>
      </w:r>
    </w:p>
    <w:p w:rsidRPr="00675883" w:rsidR="00675883" w:rsidP="00675883" w:rsidRDefault="00675883" w14:paraId="6DDE368B"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0DF5DF3" w14:textId="77777777">
      <w:pPr>
        <w:spacing w:after="0" w:line="240" w:lineRule="auto"/>
        <w:ind w:right="45"/>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The Whistleblowing Advice Line does not replace any policies, procedures or responsibilities of Coventry Music or Coventry City Council. Members of staff should always raise concerns through the routes described in this policy in the first instance.  </w:t>
      </w:r>
    </w:p>
    <w:p w:rsidRPr="00675883" w:rsidR="00675883" w:rsidP="00675883" w:rsidRDefault="00675883" w14:paraId="1423D2AD" w14:textId="77777777">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3D55EE72"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24A96837"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b/>
          <w:bCs/>
          <w:color w:val="000000"/>
          <w:sz w:val="24"/>
          <w:szCs w:val="24"/>
          <w:u w:val="single"/>
          <w:lang w:eastAsia="en-GB"/>
        </w:rPr>
        <w:t>NSPCC Whistleblowing Advice Line</w:t>
      </w: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Pr="00675883" w:rsidR="00675883" w:rsidP="00675883" w:rsidRDefault="00675883" w14:paraId="120FCB38"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02F3D088"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help@nspcc.org.uk  </w:t>
      </w:r>
    </w:p>
    <w:p w:rsidRPr="00675883" w:rsidR="00675883" w:rsidP="00675883" w:rsidRDefault="00675883" w14:paraId="5E9392D3"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5E7482F1"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0800 028 0285  </w:t>
      </w:r>
    </w:p>
    <w:p w:rsidRPr="00675883" w:rsidR="00675883" w:rsidP="00675883" w:rsidRDefault="00675883" w14:paraId="36D043AC"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p w:rsidRPr="00675883" w:rsidR="00675883" w:rsidP="00675883" w:rsidRDefault="00675883" w14:paraId="6EC0FB71" w14:textId="77777777">
      <w:pPr>
        <w:spacing w:after="0" w:line="240" w:lineRule="auto"/>
        <w:jc w:val="center"/>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https://www.nspcc.org.uk/what-you-can-do/report-abuse/dedicatedhelplines/whistleblowing-advice-line/  </w:t>
      </w:r>
    </w:p>
    <w:p w:rsidR="00675883" w:rsidP="00675883" w:rsidRDefault="00675883" w14:paraId="7C7B15B5" w14:textId="0A3C1A73">
      <w:pPr>
        <w:spacing w:after="0" w:line="240" w:lineRule="auto"/>
        <w:textAlignment w:val="baseline"/>
        <w:rPr>
          <w:rFonts w:ascii="Calibri" w:hAnsi="Calibri" w:eastAsia="Times New Roman" w:cs="Calibri"/>
          <w:color w:val="000000"/>
          <w:sz w:val="24"/>
          <w:szCs w:val="24"/>
          <w:lang w:eastAsia="en-GB"/>
        </w:rPr>
      </w:pPr>
      <w:r w:rsidRPr="00675883">
        <w:rPr>
          <w:rFonts w:ascii="Calibri" w:hAnsi="Calibri" w:eastAsia="Times New Roman" w:cs="Calibri"/>
          <w:b/>
          <w:bCs/>
          <w:color w:val="000000"/>
          <w:sz w:val="24"/>
          <w:szCs w:val="24"/>
          <w:lang w:eastAsia="en-GB"/>
        </w:rPr>
        <w:t> </w:t>
      </w:r>
      <w:r w:rsidRPr="00675883">
        <w:rPr>
          <w:rFonts w:ascii="Calibri" w:hAnsi="Calibri" w:eastAsia="Times New Roman" w:cs="Calibri"/>
          <w:color w:val="000000"/>
          <w:sz w:val="24"/>
          <w:szCs w:val="24"/>
          <w:lang w:eastAsia="en-GB"/>
        </w:rPr>
        <w:t> </w:t>
      </w:r>
    </w:p>
    <w:p w:rsidR="00675883" w:rsidP="00675883" w:rsidRDefault="00675883" w14:paraId="0837C74D" w14:textId="5EE5781D">
      <w:pPr>
        <w:spacing w:after="0" w:line="240" w:lineRule="auto"/>
        <w:textAlignment w:val="baseline"/>
        <w:rPr>
          <w:rFonts w:ascii="Calibri" w:hAnsi="Calibri" w:eastAsia="Times New Roman" w:cs="Calibri"/>
          <w:color w:val="000000"/>
          <w:sz w:val="24"/>
          <w:szCs w:val="24"/>
          <w:lang w:eastAsia="en-GB"/>
        </w:rPr>
      </w:pPr>
    </w:p>
    <w:p w:rsidR="00BF3833" w:rsidRDefault="00BF3833" w14:paraId="024E71D4" w14:textId="77777777">
      <w:pPr>
        <w:rPr>
          <w:rFonts w:ascii="Calibri" w:hAnsi="Calibri" w:eastAsia="Times New Roman" w:cs="Calibri"/>
          <w:b/>
          <w:bCs/>
          <w:color w:val="196EB3"/>
          <w:sz w:val="32"/>
          <w:szCs w:val="32"/>
          <w:lang w:eastAsia="en-GB"/>
        </w:rPr>
      </w:pPr>
      <w:r>
        <w:rPr>
          <w:rFonts w:ascii="Calibri" w:hAnsi="Calibri" w:eastAsia="Times New Roman" w:cs="Calibri"/>
          <w:b/>
          <w:bCs/>
          <w:color w:val="196EB3"/>
          <w:sz w:val="32"/>
          <w:szCs w:val="32"/>
          <w:lang w:eastAsia="en-GB"/>
        </w:rPr>
        <w:br w:type="page"/>
      </w:r>
    </w:p>
    <w:p w:rsidRPr="00675883" w:rsidR="00675883" w:rsidP="00675883" w:rsidRDefault="00675883" w14:paraId="76A2EB5C" w14:textId="26937724">
      <w:pPr>
        <w:spacing w:after="0" w:line="240" w:lineRule="auto"/>
        <w:ind w:left="-15"/>
        <w:jc w:val="center"/>
        <w:textAlignment w:val="baseline"/>
        <w:rPr>
          <w:rFonts w:ascii="Segoe UI" w:hAnsi="Segoe UI" w:eastAsia="Times New Roman" w:cs="Segoe UI"/>
          <w:b/>
          <w:bCs/>
          <w:color w:val="196EB3"/>
          <w:sz w:val="18"/>
          <w:szCs w:val="18"/>
          <w:lang w:eastAsia="en-GB"/>
        </w:rPr>
      </w:pPr>
      <w:r>
        <w:rPr>
          <w:rFonts w:ascii="Calibri" w:hAnsi="Calibri" w:eastAsia="Times New Roman" w:cs="Calibri"/>
          <w:b/>
          <w:bCs/>
          <w:color w:val="196EB3"/>
          <w:sz w:val="32"/>
          <w:szCs w:val="32"/>
          <w:lang w:eastAsia="en-GB"/>
        </w:rPr>
        <w:t>A</w:t>
      </w:r>
      <w:r w:rsidRPr="00675883">
        <w:rPr>
          <w:rFonts w:ascii="Calibri" w:hAnsi="Calibri" w:eastAsia="Times New Roman" w:cs="Calibri"/>
          <w:b/>
          <w:bCs/>
          <w:color w:val="196EB3"/>
          <w:sz w:val="32"/>
          <w:szCs w:val="32"/>
          <w:lang w:eastAsia="en-GB"/>
        </w:rPr>
        <w:t>PPENDIX A – LIST OF COVENTRY MUSIC HUB PARTNERS</w:t>
      </w:r>
    </w:p>
    <w:p w:rsidRPr="00675883" w:rsidR="00675883" w:rsidP="00675883" w:rsidRDefault="00675883" w14:paraId="2E3989CE" w14:textId="1FC7B419">
      <w:pPr>
        <w:spacing w:after="0" w:line="240" w:lineRule="auto"/>
        <w:textAlignment w:val="baseline"/>
        <w:rPr>
          <w:rFonts w:ascii="Segoe UI" w:hAnsi="Segoe UI" w:eastAsia="Times New Roman" w:cs="Segoe UI"/>
          <w:color w:val="000000"/>
          <w:sz w:val="18"/>
          <w:szCs w:val="18"/>
          <w:lang w:eastAsia="en-GB"/>
        </w:rPr>
      </w:pPr>
      <w:r w:rsidRPr="00675883">
        <w:rPr>
          <w:rFonts w:ascii="Calibri" w:hAnsi="Calibri" w:eastAsia="Times New Roman" w:cs="Calibri"/>
          <w:color w:val="000000"/>
          <w:sz w:val="24"/>
          <w:szCs w:val="24"/>
          <w:lang w:eastAsia="en-GB"/>
        </w:rPr>
        <w:t> </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87"/>
        <w:gridCol w:w="4613"/>
      </w:tblGrid>
      <w:tr w:rsidRPr="00675883" w:rsidR="00675883" w:rsidTr="00675883" w14:paraId="19701EA3" w14:textId="77777777">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70686AB7" w14:textId="54A7A112">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6192" behindDoc="0" locked="0" layoutInCell="1" allowOverlap="1" wp14:anchorId="5B1B7CD9" wp14:editId="06CB9A1C">
                  <wp:simplePos x="0" y="0"/>
                  <wp:positionH relativeFrom="column">
                    <wp:posOffset>799782</wp:posOffset>
                  </wp:positionH>
                  <wp:positionV relativeFrom="page">
                    <wp:posOffset>147002</wp:posOffset>
                  </wp:positionV>
                  <wp:extent cx="1190625" cy="428625"/>
                  <wp:effectExtent l="0" t="0" r="952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anchor>
              </w:drawing>
            </w:r>
            <w:proofErr w:type="spellStart"/>
            <w:r w:rsidRPr="00675883">
              <w:rPr>
                <w:rFonts w:ascii="Calibri" w:hAnsi="Calibri" w:eastAsia="Times New Roman" w:cs="Calibri"/>
                <w:color w:val="881798"/>
                <w:sz w:val="16"/>
                <w:szCs w:val="16"/>
                <w:u w:val="single"/>
                <w:lang w:eastAsia="en-GB"/>
              </w:rPr>
              <w:t>Armonico</w:t>
            </w:r>
            <w:proofErr w:type="spellEnd"/>
            <w:r w:rsidRPr="00675883">
              <w:rPr>
                <w:rFonts w:ascii="Calibri" w:hAnsi="Calibri" w:eastAsia="Times New Roman" w:cs="Calibri"/>
                <w:color w:val="881798"/>
                <w:sz w:val="16"/>
                <w:szCs w:val="16"/>
                <w:u w:val="single"/>
                <w:lang w:eastAsia="en-GB"/>
              </w:rPr>
              <w:t xml:space="preserve"> Consort</w:t>
            </w:r>
            <w:r w:rsidRPr="00675883">
              <w:rPr>
                <w:rFonts w:ascii="Calibri" w:hAnsi="Calibri" w:eastAsia="Times New Roman" w:cs="Calibri"/>
                <w:color w:val="000000"/>
                <w:sz w:val="16"/>
                <w:szCs w:val="16"/>
                <w:lang w:eastAsia="en-GB"/>
              </w:rPr>
              <w:t> </w:t>
            </w:r>
          </w:p>
          <w:p w:rsidRPr="00675883" w:rsidR="00675883" w:rsidP="00675883" w:rsidRDefault="00675883" w14:paraId="70D2E83C"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66244C71" w14:textId="2A9C9908">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199574A1" w14:textId="5C23D5CE">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7216" behindDoc="0" locked="0" layoutInCell="1" allowOverlap="1" wp14:anchorId="48916F2B" wp14:editId="4BE3E955">
                  <wp:simplePos x="0" y="0"/>
                  <wp:positionH relativeFrom="column">
                    <wp:posOffset>1198880</wp:posOffset>
                  </wp:positionH>
                  <wp:positionV relativeFrom="page">
                    <wp:posOffset>175260</wp:posOffset>
                  </wp:positionV>
                  <wp:extent cx="600075" cy="600075"/>
                  <wp:effectExtent l="0" t="0" r="952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Pr="00675883">
              <w:rPr>
                <w:rFonts w:ascii="Calibri" w:hAnsi="Calibri" w:eastAsia="Times New Roman" w:cs="Calibri"/>
                <w:color w:val="881798"/>
                <w:sz w:val="16"/>
                <w:szCs w:val="16"/>
                <w:u w:val="single"/>
                <w:lang w:eastAsia="en-GB"/>
              </w:rPr>
              <w:t>Arts Council England</w:t>
            </w:r>
            <w:r w:rsidRPr="00675883">
              <w:rPr>
                <w:rFonts w:ascii="Calibri" w:hAnsi="Calibri" w:eastAsia="Times New Roman" w:cs="Calibri"/>
                <w:color w:val="000000"/>
                <w:sz w:val="16"/>
                <w:szCs w:val="16"/>
                <w:lang w:eastAsia="en-GB"/>
              </w:rPr>
              <w:t> </w:t>
            </w:r>
          </w:p>
          <w:p w:rsidRPr="00675883" w:rsidR="00675883" w:rsidP="00675883" w:rsidRDefault="00675883" w14:paraId="15A7F558" w14:textId="28C1A9AC">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677BF4ED" w14:textId="1615C499">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r>
      <w:tr w:rsidRPr="00675883" w:rsidR="00675883" w:rsidTr="00675883" w14:paraId="352D1BA5" w14:textId="77777777">
        <w:trPr>
          <w:trHeight w:val="1749"/>
        </w:trPr>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7D541453"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Arts &amp; Cultural Partnership</w:t>
            </w:r>
            <w:r w:rsidRPr="00675883">
              <w:rPr>
                <w:rFonts w:ascii="Calibri" w:hAnsi="Calibri" w:eastAsia="Times New Roman" w:cs="Calibri"/>
                <w:color w:val="000000"/>
                <w:sz w:val="16"/>
                <w:szCs w:val="16"/>
                <w:lang w:eastAsia="en-GB"/>
              </w:rPr>
              <w:t> </w:t>
            </w:r>
          </w:p>
          <w:p w:rsidRPr="00675883" w:rsidR="00675883" w:rsidP="00675883" w:rsidRDefault="00675883" w14:paraId="1D9CAE70" w14:textId="1B703185">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0E629266" wp14:editId="1735C54F">
                  <wp:extent cx="1033463" cy="6381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7819" cy="659325"/>
                          </a:xfrm>
                          <a:prstGeom prst="rect">
                            <a:avLst/>
                          </a:prstGeom>
                          <a:noFill/>
                          <a:ln>
                            <a:noFill/>
                          </a:ln>
                        </pic:spPr>
                      </pic:pic>
                    </a:graphicData>
                  </a:graphic>
                </wp:inline>
              </w:drawing>
            </w:r>
            <w:r w:rsidRPr="00675883">
              <w:rPr>
                <w:rFonts w:ascii="Calibri" w:hAnsi="Calibri" w:eastAsia="Times New Roman" w:cs="Calibri"/>
                <w:color w:val="000000"/>
                <w:sz w:val="16"/>
                <w:szCs w:val="16"/>
                <w:lang w:eastAsia="en-GB"/>
              </w:rPr>
              <w:t> </w:t>
            </w:r>
          </w:p>
          <w:p w:rsidRPr="00675883" w:rsidR="00675883" w:rsidP="00675883" w:rsidRDefault="00675883" w14:paraId="1EDCC2F3"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162FA9F7" w14:textId="1179699C">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1072" behindDoc="0" locked="0" layoutInCell="1" allowOverlap="1" wp14:anchorId="76971B5C" wp14:editId="5821CD9E">
                  <wp:simplePos x="0" y="0"/>
                  <wp:positionH relativeFrom="column">
                    <wp:posOffset>709295</wp:posOffset>
                  </wp:positionH>
                  <wp:positionV relativeFrom="page">
                    <wp:posOffset>242570</wp:posOffset>
                  </wp:positionV>
                  <wp:extent cx="2000250" cy="5930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881798"/>
                <w:sz w:val="16"/>
                <w:szCs w:val="16"/>
                <w:u w:val="single"/>
                <w:lang w:eastAsia="en-GB"/>
              </w:rPr>
              <w:t>Coventry Cathedral</w:t>
            </w:r>
            <w:r w:rsidRPr="00675883">
              <w:rPr>
                <w:rFonts w:ascii="Calibri" w:hAnsi="Calibri" w:eastAsia="Times New Roman" w:cs="Calibri"/>
                <w:color w:val="000000"/>
                <w:sz w:val="16"/>
                <w:szCs w:val="16"/>
                <w:lang w:eastAsia="en-GB"/>
              </w:rPr>
              <w:t> </w:t>
            </w:r>
          </w:p>
          <w:p w:rsidRPr="00675883" w:rsidR="00675883" w:rsidP="00675883" w:rsidRDefault="00675883" w14:paraId="3D98195C"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0F11B3D8" w14:textId="77FBC9CB">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r>
      <w:tr w:rsidRPr="00675883" w:rsidR="00675883" w:rsidTr="00675883" w14:paraId="58D0A261" w14:textId="77777777">
        <w:trPr>
          <w:trHeight w:val="1318"/>
        </w:trPr>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1E8A48EF"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Coventry University</w:t>
            </w:r>
            <w:r w:rsidRPr="00675883">
              <w:rPr>
                <w:rFonts w:ascii="Calibri" w:hAnsi="Calibri" w:eastAsia="Times New Roman" w:cs="Calibri"/>
                <w:color w:val="000000"/>
                <w:sz w:val="16"/>
                <w:szCs w:val="16"/>
                <w:lang w:eastAsia="en-GB"/>
              </w:rPr>
              <w:t> </w:t>
            </w:r>
          </w:p>
          <w:p w:rsidRPr="00675883" w:rsidR="00675883" w:rsidP="00675883" w:rsidRDefault="00675883" w14:paraId="3A1CB0F2" w14:textId="290FEE70">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5168" behindDoc="0" locked="0" layoutInCell="1" allowOverlap="1" wp14:anchorId="1E017D21" wp14:editId="6E7E8545">
                  <wp:simplePos x="0" y="0"/>
                  <wp:positionH relativeFrom="column">
                    <wp:posOffset>1076325</wp:posOffset>
                  </wp:positionH>
                  <wp:positionV relativeFrom="page">
                    <wp:posOffset>251460</wp:posOffset>
                  </wp:positionV>
                  <wp:extent cx="509270" cy="509270"/>
                  <wp:effectExtent l="0" t="0" r="508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000000"/>
                <w:sz w:val="16"/>
                <w:szCs w:val="16"/>
                <w:lang w:eastAsia="en-GB"/>
              </w:rPr>
              <w:t> </w:t>
            </w:r>
          </w:p>
          <w:p w:rsidRPr="00675883" w:rsidR="00675883" w:rsidP="00675883" w:rsidRDefault="00675883" w14:paraId="79BD0FA0" w14:textId="42F4167F">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650D538D"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Creative Optimistic Visions</w:t>
            </w:r>
            <w:r w:rsidRPr="00675883">
              <w:rPr>
                <w:rFonts w:ascii="Calibri" w:hAnsi="Calibri" w:eastAsia="Times New Roman" w:cs="Calibri"/>
                <w:color w:val="000000"/>
                <w:sz w:val="16"/>
                <w:szCs w:val="16"/>
                <w:lang w:eastAsia="en-GB"/>
              </w:rPr>
              <w:t> </w:t>
            </w:r>
          </w:p>
          <w:p w:rsidRPr="00675883" w:rsidR="00675883" w:rsidP="00675883" w:rsidRDefault="00675883" w14:paraId="4B4B2DC0" w14:textId="52107783">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4144" behindDoc="0" locked="0" layoutInCell="1" allowOverlap="1" wp14:anchorId="3A2A1343" wp14:editId="293B998D">
                  <wp:simplePos x="0" y="0"/>
                  <wp:positionH relativeFrom="column">
                    <wp:posOffset>1061720</wp:posOffset>
                  </wp:positionH>
                  <wp:positionV relativeFrom="page">
                    <wp:posOffset>251460</wp:posOffset>
                  </wp:positionV>
                  <wp:extent cx="932180" cy="434975"/>
                  <wp:effectExtent l="0" t="0" r="1270"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8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000000"/>
                <w:sz w:val="16"/>
                <w:szCs w:val="16"/>
                <w:lang w:eastAsia="en-GB"/>
              </w:rPr>
              <w:t> </w:t>
            </w:r>
          </w:p>
          <w:p w:rsidRPr="00675883" w:rsidR="00675883" w:rsidP="00675883" w:rsidRDefault="00675883" w14:paraId="1E26FD50" w14:textId="207560D4">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r>
      <w:tr w:rsidRPr="00675883" w:rsidR="00675883" w:rsidTr="00675883" w14:paraId="7AA810A6" w14:textId="77777777">
        <w:trPr>
          <w:trHeight w:val="1442"/>
        </w:trPr>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56F2458B" w14:textId="1B9AF18A">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Drake Music</w:t>
            </w:r>
            <w:r w:rsidRPr="00675883">
              <w:rPr>
                <w:rFonts w:ascii="Calibri" w:hAnsi="Calibri" w:eastAsia="Times New Roman" w:cs="Calibri"/>
                <w:color w:val="000000"/>
                <w:sz w:val="16"/>
                <w:szCs w:val="16"/>
                <w:lang w:eastAsia="en-GB"/>
              </w:rPr>
              <w:t> </w:t>
            </w:r>
          </w:p>
          <w:p w:rsidRPr="00675883" w:rsidR="00675883" w:rsidP="00675883" w:rsidRDefault="00675883" w14:paraId="2762CB53" w14:textId="2230FF52">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3120" behindDoc="0" locked="0" layoutInCell="1" allowOverlap="1" wp14:anchorId="7B31B49F" wp14:editId="7D4DB592">
                  <wp:simplePos x="0" y="0"/>
                  <wp:positionH relativeFrom="column">
                    <wp:posOffset>809625</wp:posOffset>
                  </wp:positionH>
                  <wp:positionV relativeFrom="page">
                    <wp:posOffset>251460</wp:posOffset>
                  </wp:positionV>
                  <wp:extent cx="933450" cy="52197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000000"/>
                <w:sz w:val="16"/>
                <w:szCs w:val="16"/>
                <w:lang w:eastAsia="en-GB"/>
              </w:rPr>
              <w:t> </w:t>
            </w:r>
          </w:p>
          <w:p w:rsidRPr="00675883" w:rsidR="00675883" w:rsidP="00675883" w:rsidRDefault="00675883" w14:paraId="141F033A" w14:textId="1A8D31CF">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04CB73E8" w14:textId="5583F4D5">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Mac Makes Music</w:t>
            </w:r>
            <w:r w:rsidRPr="00675883">
              <w:rPr>
                <w:rFonts w:ascii="Calibri" w:hAnsi="Calibri" w:eastAsia="Times New Roman" w:cs="Calibri"/>
                <w:color w:val="000000"/>
                <w:sz w:val="16"/>
                <w:szCs w:val="16"/>
                <w:lang w:eastAsia="en-GB"/>
              </w:rPr>
              <w:t> </w:t>
            </w:r>
          </w:p>
          <w:p w:rsidRPr="00675883" w:rsidR="00675883" w:rsidP="00675883" w:rsidRDefault="00675883" w14:paraId="0C2A48BA" w14:textId="425475A8">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2096" behindDoc="0" locked="0" layoutInCell="1" allowOverlap="1" wp14:anchorId="3CEB3C4F" wp14:editId="23DA0064">
                  <wp:simplePos x="0" y="0"/>
                  <wp:positionH relativeFrom="column">
                    <wp:posOffset>1147445</wp:posOffset>
                  </wp:positionH>
                  <wp:positionV relativeFrom="page">
                    <wp:posOffset>251460</wp:posOffset>
                  </wp:positionV>
                  <wp:extent cx="533400" cy="533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000000"/>
                <w:sz w:val="16"/>
                <w:szCs w:val="16"/>
                <w:lang w:eastAsia="en-GB"/>
              </w:rPr>
              <w:t> </w:t>
            </w:r>
          </w:p>
          <w:p w:rsidRPr="00675883" w:rsidR="00675883" w:rsidP="00675883" w:rsidRDefault="00675883" w14:paraId="4D34B8F3" w14:textId="08EB4E64">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r>
      <w:tr w:rsidRPr="00675883" w:rsidR="00675883" w:rsidTr="00675883" w14:paraId="3D7B2C61" w14:textId="77777777">
        <w:trPr>
          <w:trHeight w:val="1197"/>
        </w:trPr>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1C93B05C"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Media Mania</w:t>
            </w:r>
            <w:r w:rsidRPr="00675883">
              <w:rPr>
                <w:rFonts w:ascii="Calibri" w:hAnsi="Calibri" w:eastAsia="Times New Roman" w:cs="Calibri"/>
                <w:color w:val="000000"/>
                <w:sz w:val="16"/>
                <w:szCs w:val="16"/>
                <w:lang w:eastAsia="en-GB"/>
              </w:rPr>
              <w:t> </w:t>
            </w:r>
          </w:p>
          <w:p w:rsidRPr="00675883" w:rsidR="00675883" w:rsidP="00675883" w:rsidRDefault="00675883" w14:paraId="68E17D3B"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2D8E2909" w14:textId="1118E560">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277588FA" wp14:editId="31EC5A63">
                  <wp:extent cx="902335" cy="373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2418" cy="377552"/>
                          </a:xfrm>
                          <a:prstGeom prst="rect">
                            <a:avLst/>
                          </a:prstGeom>
                          <a:noFill/>
                          <a:ln>
                            <a:noFill/>
                          </a:ln>
                        </pic:spPr>
                      </pic:pic>
                    </a:graphicData>
                  </a:graphic>
                </wp:inline>
              </w:drawing>
            </w:r>
            <w:r w:rsidRPr="00675883">
              <w:rPr>
                <w:rFonts w:ascii="Calibri" w:hAnsi="Calibri" w:eastAsia="Times New Roman" w:cs="Calibri"/>
                <w:color w:val="000000"/>
                <w:sz w:val="16"/>
                <w:szCs w:val="16"/>
                <w:lang w:eastAsia="en-GB"/>
              </w:rPr>
              <w:t> </w:t>
            </w:r>
          </w:p>
          <w:p w:rsidRPr="00675883" w:rsidR="00675883" w:rsidP="00675883" w:rsidRDefault="00675883" w14:paraId="41C907A0"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5836584B"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Orchestra of the Swan</w:t>
            </w:r>
            <w:r w:rsidRPr="00675883">
              <w:rPr>
                <w:rFonts w:ascii="Calibri" w:hAnsi="Calibri" w:eastAsia="Times New Roman" w:cs="Calibri"/>
                <w:color w:val="000000"/>
                <w:sz w:val="16"/>
                <w:szCs w:val="16"/>
                <w:lang w:eastAsia="en-GB"/>
              </w:rPr>
              <w:t> </w:t>
            </w:r>
          </w:p>
          <w:p w:rsidRPr="00675883" w:rsidR="00675883" w:rsidP="00675883" w:rsidRDefault="00675883" w14:paraId="37E626EA"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136FA78B" w14:textId="745C24BC">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6314B656" wp14:editId="5619D9B3">
                  <wp:extent cx="1085850" cy="4358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0086" cy="441531"/>
                          </a:xfrm>
                          <a:prstGeom prst="rect">
                            <a:avLst/>
                          </a:prstGeom>
                          <a:noFill/>
                          <a:ln>
                            <a:noFill/>
                          </a:ln>
                        </pic:spPr>
                      </pic:pic>
                    </a:graphicData>
                  </a:graphic>
                </wp:inline>
              </w:drawing>
            </w:r>
            <w:r w:rsidRPr="00675883">
              <w:rPr>
                <w:rFonts w:ascii="Calibri" w:hAnsi="Calibri" w:eastAsia="Times New Roman" w:cs="Calibri"/>
                <w:color w:val="000000"/>
                <w:sz w:val="16"/>
                <w:szCs w:val="16"/>
                <w:lang w:eastAsia="en-GB"/>
              </w:rPr>
              <w:t> </w:t>
            </w:r>
          </w:p>
        </w:tc>
      </w:tr>
      <w:tr w:rsidRPr="00675883" w:rsidR="00675883" w:rsidTr="00675883" w14:paraId="79E2C198" w14:textId="77777777">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39625783"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Positive Youth Foundation</w:t>
            </w:r>
            <w:r w:rsidRPr="00675883">
              <w:rPr>
                <w:rFonts w:ascii="Calibri" w:hAnsi="Calibri" w:eastAsia="Times New Roman" w:cs="Calibri"/>
                <w:color w:val="000000"/>
                <w:sz w:val="16"/>
                <w:szCs w:val="16"/>
                <w:lang w:eastAsia="en-GB"/>
              </w:rPr>
              <w:t> </w:t>
            </w:r>
          </w:p>
          <w:p w:rsidRPr="00675883" w:rsidR="00675883" w:rsidP="00675883" w:rsidRDefault="00675883" w14:paraId="0CC40101"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5667309E" w14:textId="6480030D">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2CA3E114" wp14:editId="72473837">
                  <wp:extent cx="49530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675883">
              <w:rPr>
                <w:rFonts w:ascii="Calibri" w:hAnsi="Calibri" w:eastAsia="Times New Roman" w:cs="Calibri"/>
                <w:color w:val="000000"/>
                <w:sz w:val="16"/>
                <w:szCs w:val="16"/>
                <w:lang w:eastAsia="en-GB"/>
              </w:rPr>
              <w:t> </w:t>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4FC11283"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Royal Birmingham Conservatoire</w:t>
            </w:r>
            <w:r w:rsidRPr="00675883">
              <w:rPr>
                <w:rFonts w:ascii="Calibri" w:hAnsi="Calibri" w:eastAsia="Times New Roman" w:cs="Calibri"/>
                <w:color w:val="000000"/>
                <w:sz w:val="16"/>
                <w:szCs w:val="16"/>
                <w:lang w:eastAsia="en-GB"/>
              </w:rPr>
              <w:t> </w:t>
            </w:r>
          </w:p>
          <w:p w:rsidRPr="00675883" w:rsidR="00675883" w:rsidP="00675883" w:rsidRDefault="00675883" w14:paraId="3CF001C2"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5E8044F8" w14:textId="0A3B20D8">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25FE7BF5" wp14:editId="721C6FEC">
                  <wp:extent cx="1389015" cy="48387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1931" cy="495345"/>
                          </a:xfrm>
                          <a:prstGeom prst="rect">
                            <a:avLst/>
                          </a:prstGeom>
                          <a:noFill/>
                          <a:ln>
                            <a:noFill/>
                          </a:ln>
                        </pic:spPr>
                      </pic:pic>
                    </a:graphicData>
                  </a:graphic>
                </wp:inline>
              </w:drawing>
            </w:r>
            <w:r w:rsidRPr="00675883">
              <w:rPr>
                <w:rFonts w:ascii="Calibri" w:hAnsi="Calibri" w:eastAsia="Times New Roman" w:cs="Calibri"/>
                <w:color w:val="000000"/>
                <w:sz w:val="16"/>
                <w:szCs w:val="16"/>
                <w:lang w:eastAsia="en-GB"/>
              </w:rPr>
              <w:t> </w:t>
            </w:r>
          </w:p>
        </w:tc>
      </w:tr>
      <w:tr w:rsidRPr="00675883" w:rsidR="00675883" w:rsidTr="00675883" w14:paraId="2A186B00" w14:textId="77777777">
        <w:tc>
          <w:tcPr>
            <w:tcW w:w="4387"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0B29ECD1" w14:textId="7777777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881798"/>
                <w:sz w:val="16"/>
                <w:szCs w:val="16"/>
                <w:u w:val="single"/>
                <w:lang w:eastAsia="en-GB"/>
              </w:rPr>
              <w:t>Talking Birds</w:t>
            </w:r>
            <w:r w:rsidRPr="00675883">
              <w:rPr>
                <w:rFonts w:ascii="Calibri" w:hAnsi="Calibri" w:eastAsia="Times New Roman" w:cs="Calibri"/>
                <w:color w:val="000000"/>
                <w:sz w:val="16"/>
                <w:szCs w:val="16"/>
                <w:lang w:eastAsia="en-GB"/>
              </w:rPr>
              <w:t> </w:t>
            </w:r>
          </w:p>
          <w:p w:rsidRPr="00675883" w:rsidR="00675883" w:rsidP="00675883" w:rsidRDefault="00675883" w14:paraId="4EC1D54C" w14:textId="147F215E">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inline distT="0" distB="0" distL="0" distR="0" wp14:anchorId="545A2C84" wp14:editId="10C3F0EF">
                  <wp:extent cx="771525" cy="53185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3254" cy="546838"/>
                          </a:xfrm>
                          <a:prstGeom prst="rect">
                            <a:avLst/>
                          </a:prstGeom>
                          <a:noFill/>
                          <a:ln>
                            <a:noFill/>
                          </a:ln>
                        </pic:spPr>
                      </pic:pic>
                    </a:graphicData>
                  </a:graphic>
                </wp:inline>
              </w:drawing>
            </w:r>
          </w:p>
        </w:tc>
        <w:tc>
          <w:tcPr>
            <w:tcW w:w="4613" w:type="dxa"/>
            <w:tcBorders>
              <w:top w:val="single" w:color="000000" w:sz="6" w:space="0"/>
              <w:left w:val="single" w:color="000000" w:sz="6" w:space="0"/>
              <w:bottom w:val="single" w:color="000000" w:sz="6" w:space="0"/>
              <w:right w:val="single" w:color="000000" w:sz="6" w:space="0"/>
            </w:tcBorders>
            <w:shd w:val="clear" w:color="auto" w:fill="auto"/>
            <w:hideMark/>
          </w:tcPr>
          <w:p w:rsidRPr="00675883" w:rsidR="00675883" w:rsidP="00675883" w:rsidRDefault="00675883" w14:paraId="7D20924E" w14:textId="4C0D61B7">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Segoe UI" w:hAnsi="Segoe UI" w:eastAsia="Times New Roman" w:cs="Segoe UI"/>
                <w:noProof/>
                <w:color w:val="000000"/>
                <w:sz w:val="18"/>
                <w:szCs w:val="18"/>
                <w:lang w:eastAsia="en-GB"/>
              </w:rPr>
              <w:drawing>
                <wp:anchor distT="0" distB="0" distL="114300" distR="114300" simplePos="0" relativeHeight="251650048" behindDoc="0" locked="0" layoutInCell="1" allowOverlap="1" wp14:anchorId="64F29BFD" wp14:editId="11969012">
                  <wp:simplePos x="0" y="0"/>
                  <wp:positionH relativeFrom="column">
                    <wp:posOffset>1033145</wp:posOffset>
                  </wp:positionH>
                  <wp:positionV relativeFrom="page">
                    <wp:posOffset>158115</wp:posOffset>
                  </wp:positionV>
                  <wp:extent cx="866775" cy="663575"/>
                  <wp:effectExtent l="0" t="0" r="9525"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66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883">
              <w:rPr>
                <w:rFonts w:ascii="Calibri" w:hAnsi="Calibri" w:eastAsia="Times New Roman" w:cs="Calibri"/>
                <w:color w:val="881798"/>
                <w:sz w:val="16"/>
                <w:szCs w:val="16"/>
                <w:u w:val="single"/>
                <w:lang w:eastAsia="en-GB"/>
              </w:rPr>
              <w:t>The Tin Music &amp; Arts</w:t>
            </w:r>
            <w:r w:rsidRPr="00675883">
              <w:rPr>
                <w:rFonts w:ascii="Calibri" w:hAnsi="Calibri" w:eastAsia="Times New Roman" w:cs="Calibri"/>
                <w:color w:val="000000"/>
                <w:sz w:val="16"/>
                <w:szCs w:val="16"/>
                <w:lang w:eastAsia="en-GB"/>
              </w:rPr>
              <w:t> </w:t>
            </w:r>
          </w:p>
          <w:p w:rsidRPr="00675883" w:rsidR="00675883" w:rsidP="00675883" w:rsidRDefault="00675883" w14:paraId="6599C866" w14:textId="2A063AE0">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p w:rsidRPr="00675883" w:rsidR="00675883" w:rsidP="00675883" w:rsidRDefault="00675883" w14:paraId="57A9D9E1" w14:textId="4017CC40">
            <w:pPr>
              <w:spacing w:after="0" w:line="240" w:lineRule="auto"/>
              <w:jc w:val="center"/>
              <w:textAlignment w:val="baseline"/>
              <w:rPr>
                <w:rFonts w:ascii="Times New Roman" w:hAnsi="Times New Roman" w:eastAsia="Times New Roman" w:cs="Times New Roman"/>
                <w:color w:val="000000"/>
                <w:sz w:val="24"/>
                <w:szCs w:val="24"/>
                <w:lang w:eastAsia="en-GB"/>
              </w:rPr>
            </w:pPr>
            <w:r w:rsidRPr="00675883">
              <w:rPr>
                <w:rFonts w:ascii="Calibri" w:hAnsi="Calibri" w:eastAsia="Times New Roman" w:cs="Calibri"/>
                <w:color w:val="000000"/>
                <w:sz w:val="16"/>
                <w:szCs w:val="16"/>
                <w:lang w:eastAsia="en-GB"/>
              </w:rPr>
              <w:t> </w:t>
            </w:r>
          </w:p>
        </w:tc>
      </w:tr>
    </w:tbl>
    <w:p w:rsidR="00675883" w:rsidP="00675883" w:rsidRDefault="00675883" w14:paraId="243DD1A5" w14:textId="0B2E4C7A">
      <w:pPr>
        <w:spacing w:after="0" w:line="240" w:lineRule="auto"/>
        <w:textAlignment w:val="baseline"/>
        <w:rPr>
          <w:rFonts w:ascii="Segoe UI" w:hAnsi="Segoe UI" w:eastAsia="Times New Roman" w:cs="Segoe UI"/>
          <w:color w:val="000000"/>
          <w:sz w:val="18"/>
          <w:szCs w:val="18"/>
          <w:lang w:eastAsia="en-GB"/>
        </w:rPr>
      </w:pPr>
    </w:p>
    <w:p w:rsidR="00BF3833" w:rsidRDefault="00BF3833" w14:paraId="1D151933" w14:textId="77777777">
      <w:pPr>
        <w:rPr>
          <w:rStyle w:val="normaltextrun"/>
          <w:rFonts w:ascii="Calibri" w:hAnsi="Calibri" w:cs="Calibri"/>
          <w:b/>
          <w:bCs/>
          <w:color w:val="196EB3"/>
          <w:sz w:val="32"/>
          <w:szCs w:val="32"/>
          <w:shd w:val="clear" w:color="auto" w:fill="FFFFFF"/>
        </w:rPr>
      </w:pPr>
      <w:r>
        <w:rPr>
          <w:rStyle w:val="normaltextrun"/>
          <w:rFonts w:ascii="Calibri" w:hAnsi="Calibri" w:cs="Calibri"/>
          <w:b/>
          <w:bCs/>
          <w:color w:val="196EB3"/>
          <w:sz w:val="32"/>
          <w:szCs w:val="32"/>
          <w:shd w:val="clear" w:color="auto" w:fill="FFFFFF"/>
        </w:rPr>
        <w:br w:type="page"/>
      </w:r>
    </w:p>
    <w:p w:rsidR="00675883" w:rsidP="00675883" w:rsidRDefault="00675883" w14:paraId="11DD12A4" w14:textId="16718C03">
      <w:pPr>
        <w:spacing w:after="0" w:line="240" w:lineRule="auto"/>
        <w:textAlignment w:val="baseline"/>
        <w:rPr>
          <w:rFonts w:ascii="Segoe UI" w:hAnsi="Segoe UI" w:eastAsia="Times New Roman" w:cs="Segoe UI"/>
          <w:color w:val="000000"/>
          <w:sz w:val="18"/>
          <w:szCs w:val="18"/>
          <w:lang w:eastAsia="en-GB"/>
        </w:rPr>
      </w:pPr>
      <w:r>
        <w:rPr>
          <w:rStyle w:val="normaltextrun"/>
          <w:rFonts w:ascii="Calibri" w:hAnsi="Calibri" w:cs="Calibri"/>
          <w:b/>
          <w:bCs/>
          <w:color w:val="196EB3"/>
          <w:sz w:val="32"/>
          <w:szCs w:val="32"/>
          <w:shd w:val="clear" w:color="auto" w:fill="FFFFFF"/>
        </w:rPr>
        <w:t>APPENDIX B – CODE OF CONDUCT</w:t>
      </w:r>
      <w:r>
        <w:rPr>
          <w:rStyle w:val="normaltextrun"/>
          <w:rFonts w:ascii="Calibri" w:hAnsi="Calibri" w:cs="Calibri"/>
          <w:b/>
          <w:bCs/>
          <w:color w:val="196EB3"/>
          <w:shd w:val="clear" w:color="auto" w:fill="FFFFFF"/>
        </w:rPr>
        <w:t> </w:t>
      </w:r>
      <w:r>
        <w:rPr>
          <w:rStyle w:val="eop"/>
          <w:rFonts w:ascii="Calibri" w:hAnsi="Calibri" w:cs="Calibri"/>
          <w:b/>
          <w:bCs/>
          <w:color w:val="196EB3"/>
          <w:shd w:val="clear" w:color="auto" w:fill="FFFFFF"/>
        </w:rPr>
        <w:t> </w:t>
      </w:r>
    </w:p>
    <w:p w:rsidR="00675883" w:rsidP="00675883" w:rsidRDefault="00675883" w14:paraId="130FAA96" w14:textId="5CB96B6D">
      <w:pPr>
        <w:spacing w:after="0" w:line="240" w:lineRule="auto"/>
        <w:textAlignment w:val="baseline"/>
        <w:rPr>
          <w:noProof/>
        </w:rPr>
      </w:pPr>
      <w:r>
        <w:rPr>
          <w:noProof/>
        </w:rPr>
        <w:drawing>
          <wp:inline distT="0" distB="0" distL="0" distR="0" wp14:anchorId="44BFA3F6" wp14:editId="6CB2939E">
            <wp:extent cx="5462002" cy="3864334"/>
            <wp:effectExtent l="0" t="0" r="571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8283" cy="3904153"/>
                    </a:xfrm>
                    <a:prstGeom prst="rect">
                      <a:avLst/>
                    </a:prstGeom>
                    <a:noFill/>
                    <a:ln>
                      <a:noFill/>
                    </a:ln>
                  </pic:spPr>
                </pic:pic>
              </a:graphicData>
            </a:graphic>
          </wp:inline>
        </w:drawing>
      </w:r>
    </w:p>
    <w:p w:rsidRPr="00675883" w:rsidR="00675883" w:rsidP="00675883" w:rsidRDefault="00675883" w14:paraId="505B1A46" w14:textId="7ABF146F">
      <w:pPr>
        <w:rPr>
          <w:rFonts w:ascii="Segoe UI" w:hAnsi="Segoe UI" w:eastAsia="Times New Roman" w:cs="Segoe UI"/>
          <w:sz w:val="18"/>
          <w:szCs w:val="18"/>
          <w:lang w:eastAsia="en-GB"/>
        </w:rPr>
      </w:pPr>
    </w:p>
    <w:p w:rsidRPr="00675883" w:rsidR="00675883" w:rsidP="00675883" w:rsidRDefault="00675883" w14:paraId="0F7FDDEA" w14:textId="37710997">
      <w:pPr>
        <w:rPr>
          <w:rFonts w:ascii="Segoe UI" w:hAnsi="Segoe UI" w:eastAsia="Times New Roman" w:cs="Segoe UI"/>
          <w:sz w:val="18"/>
          <w:szCs w:val="18"/>
          <w:lang w:eastAsia="en-GB"/>
        </w:rPr>
      </w:pPr>
    </w:p>
    <w:p w:rsidR="00675883" w:rsidP="00675883" w:rsidRDefault="00C84BDF" w14:paraId="0689A673" w14:textId="6361D6FB">
      <w:pPr>
        <w:rPr>
          <w:noProof/>
        </w:rPr>
      </w:pPr>
      <w:r>
        <w:rPr>
          <w:rFonts w:ascii="Segoe UI" w:hAnsi="Segoe UI" w:cs="Segoe UI"/>
          <w:noProof/>
          <w:sz w:val="18"/>
          <w:szCs w:val="18"/>
        </w:rPr>
        <w:drawing>
          <wp:inline distT="0" distB="0" distL="0" distR="0" wp14:anchorId="3B813805" wp14:editId="632CDFC9">
            <wp:extent cx="5414838" cy="3752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0065" cy="3770334"/>
                    </a:xfrm>
                    <a:prstGeom prst="rect">
                      <a:avLst/>
                    </a:prstGeom>
                    <a:noFill/>
                    <a:ln>
                      <a:noFill/>
                    </a:ln>
                  </pic:spPr>
                </pic:pic>
              </a:graphicData>
            </a:graphic>
          </wp:inline>
        </w:drawing>
      </w:r>
    </w:p>
    <w:p w:rsidR="00BF3833" w:rsidRDefault="00BF3833" w14:paraId="07EB0101" w14:textId="77777777">
      <w:pPr>
        <w:rPr>
          <w:rStyle w:val="normaltextrun"/>
          <w:rFonts w:ascii="Calibri" w:hAnsi="Calibri" w:cs="Calibri"/>
          <w:b/>
          <w:bCs/>
          <w:color w:val="196EB3"/>
          <w:sz w:val="32"/>
          <w:szCs w:val="32"/>
          <w:shd w:val="clear" w:color="auto" w:fill="FFFFFF"/>
        </w:rPr>
      </w:pPr>
      <w:r>
        <w:rPr>
          <w:rStyle w:val="normaltextrun"/>
          <w:rFonts w:ascii="Calibri" w:hAnsi="Calibri" w:cs="Calibri"/>
          <w:b/>
          <w:bCs/>
          <w:color w:val="196EB3"/>
          <w:sz w:val="32"/>
          <w:szCs w:val="32"/>
          <w:shd w:val="clear" w:color="auto" w:fill="FFFFFF"/>
        </w:rPr>
        <w:br w:type="page"/>
      </w:r>
    </w:p>
    <w:p w:rsidR="00BF3833" w:rsidP="00C84BDF" w:rsidRDefault="00C84BDF" w14:paraId="319758DB" w14:textId="7530012E">
      <w:pPr>
        <w:tabs>
          <w:tab w:val="left" w:pos="2993"/>
        </w:tabs>
        <w:rPr>
          <w:rStyle w:val="normaltextrun"/>
          <w:rFonts w:ascii="Calibri" w:hAnsi="Calibri" w:cs="Calibri"/>
          <w:b/>
          <w:bCs/>
          <w:color w:val="196EB3"/>
          <w:sz w:val="32"/>
          <w:szCs w:val="32"/>
          <w:shd w:val="clear" w:color="auto" w:fill="FFFFFF"/>
        </w:rPr>
      </w:pPr>
      <w:r>
        <w:rPr>
          <w:rStyle w:val="normaltextrun"/>
          <w:rFonts w:ascii="Calibri" w:hAnsi="Calibri" w:cs="Calibri"/>
          <w:b/>
          <w:bCs/>
          <w:color w:val="196EB3"/>
          <w:sz w:val="32"/>
          <w:szCs w:val="32"/>
          <w:shd w:val="clear" w:color="auto" w:fill="FFFFFF"/>
        </w:rPr>
        <w:t>APPENDIX C – HUB PARTNERS SAFEGUARDING DECLARATI</w:t>
      </w:r>
      <w:r w:rsidR="00D92C73">
        <w:rPr>
          <w:rStyle w:val="normaltextrun"/>
          <w:rFonts w:ascii="Calibri" w:hAnsi="Calibri" w:cs="Calibri"/>
          <w:b/>
          <w:bCs/>
          <w:color w:val="196EB3"/>
          <w:sz w:val="32"/>
          <w:szCs w:val="32"/>
          <w:shd w:val="clear" w:color="auto" w:fill="FFFFFF"/>
        </w:rPr>
        <w:t>ON</w:t>
      </w:r>
      <w:r w:rsidR="00D92C73">
        <w:rPr>
          <w:rFonts w:ascii="Calibri" w:hAnsi="Calibri" w:cs="Calibri"/>
          <w:b/>
          <w:bCs/>
          <w:noProof/>
          <w:color w:val="196EB3"/>
          <w:shd w:val="clear" w:color="auto" w:fill="FFFFFF"/>
        </w:rPr>
        <w:drawing>
          <wp:anchor distT="0" distB="0" distL="114300" distR="114300" simplePos="0" relativeHeight="251662336" behindDoc="0" locked="0" layoutInCell="1" allowOverlap="1" wp14:anchorId="4D701F51" wp14:editId="6A7CDBB0">
            <wp:simplePos x="0" y="0"/>
            <wp:positionH relativeFrom="margin">
              <wp:posOffset>7171690</wp:posOffset>
            </wp:positionH>
            <wp:positionV relativeFrom="topMargin">
              <wp:align>bottom</wp:align>
            </wp:positionV>
            <wp:extent cx="1414780" cy="683260"/>
            <wp:effectExtent l="0" t="0" r="0" b="2540"/>
            <wp:wrapTopAndBottom/>
            <wp:docPr id="31" name="Picture 31"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calendar&#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4780" cy="683260"/>
                    </a:xfrm>
                    <a:prstGeom prst="rect">
                      <a:avLst/>
                    </a:prstGeom>
                  </pic:spPr>
                </pic:pic>
              </a:graphicData>
            </a:graphic>
            <wp14:sizeRelH relativeFrom="margin">
              <wp14:pctWidth>0</wp14:pctWidth>
            </wp14:sizeRelH>
            <wp14:sizeRelV relativeFrom="margin">
              <wp14:pctHeight>0</wp14:pctHeight>
            </wp14:sizeRelV>
          </wp:anchor>
        </w:drawing>
      </w:r>
    </w:p>
    <w:p w:rsidRPr="00C84BDF" w:rsidR="00C84BDF" w:rsidP="00C84BDF" w:rsidRDefault="00BF3833" w14:paraId="3E13CEE1" w14:textId="16389B02">
      <w:pPr>
        <w:tabs>
          <w:tab w:val="left" w:pos="2993"/>
        </w:tabs>
        <w:rPr>
          <w:rFonts w:ascii="Calibri" w:hAnsi="Calibri" w:cs="Calibri"/>
          <w:b/>
          <w:bCs/>
          <w:noProof/>
          <w:color w:val="196EB3"/>
          <w:shd w:val="clear" w:color="auto" w:fill="FFFFFF"/>
        </w:rPr>
      </w:pPr>
      <w:r w:rsidRPr="00BF3833">
        <w:rPr>
          <w:rStyle w:val="normaltextrun"/>
          <w:b/>
          <w:bCs/>
          <w:sz w:val="32"/>
          <w:szCs w:val="32"/>
          <w:shd w:val="clear" w:color="auto" w:fill="FFFFFF"/>
        </w:rPr>
        <w:t>H</w:t>
      </w:r>
      <w:r w:rsidRPr="00F405DC" w:rsidR="00C84BDF">
        <w:rPr>
          <w:b/>
          <w:bCs/>
          <w:sz w:val="32"/>
          <w:szCs w:val="32"/>
        </w:rPr>
        <w:t>UB PARTNERS SAFEGUARDING DECLARATION</w:t>
      </w:r>
    </w:p>
    <w:tbl>
      <w:tblPr>
        <w:tblStyle w:val="TableGrid"/>
        <w:tblW w:w="13357" w:type="dxa"/>
        <w:tblLook w:val="04A0" w:firstRow="1" w:lastRow="0" w:firstColumn="1" w:lastColumn="0" w:noHBand="0" w:noVBand="1"/>
      </w:tblPr>
      <w:tblGrid>
        <w:gridCol w:w="5452"/>
        <w:gridCol w:w="7905"/>
      </w:tblGrid>
      <w:tr w:rsidR="00C84BDF" w:rsidTr="00D92C73" w14:paraId="3ADE012C" w14:textId="77777777">
        <w:trPr>
          <w:trHeight w:val="170"/>
        </w:trPr>
        <w:tc>
          <w:tcPr>
            <w:tcW w:w="5452" w:type="dxa"/>
          </w:tcPr>
          <w:p w:rsidRPr="00F405DC" w:rsidR="00C84BDF" w:rsidP="00C60110" w:rsidRDefault="00C84BDF" w14:paraId="18F466D5" w14:textId="77777777">
            <w:pPr>
              <w:rPr>
                <w:sz w:val="28"/>
                <w:szCs w:val="28"/>
              </w:rPr>
            </w:pPr>
            <w:r w:rsidRPr="00F405DC">
              <w:rPr>
                <w:sz w:val="28"/>
                <w:szCs w:val="28"/>
              </w:rPr>
              <w:t>Name of Organisation</w:t>
            </w:r>
          </w:p>
        </w:tc>
        <w:tc>
          <w:tcPr>
            <w:tcW w:w="7905" w:type="dxa"/>
          </w:tcPr>
          <w:p w:rsidR="00C84BDF" w:rsidP="00C60110" w:rsidRDefault="00C84BDF" w14:paraId="7319ABBA" w14:textId="77777777">
            <w:pPr>
              <w:jc w:val="center"/>
              <w:rPr>
                <w:b/>
                <w:bCs/>
                <w:sz w:val="32"/>
                <w:szCs w:val="32"/>
              </w:rPr>
            </w:pPr>
          </w:p>
        </w:tc>
      </w:tr>
      <w:tr w:rsidR="00C84BDF" w:rsidTr="00D92C73" w14:paraId="08905600" w14:textId="77777777">
        <w:trPr>
          <w:trHeight w:val="164"/>
        </w:trPr>
        <w:tc>
          <w:tcPr>
            <w:tcW w:w="5452" w:type="dxa"/>
          </w:tcPr>
          <w:p w:rsidRPr="00F405DC" w:rsidR="00C84BDF" w:rsidP="00C60110" w:rsidRDefault="00C84BDF" w14:paraId="71DFBF89" w14:textId="77777777">
            <w:pPr>
              <w:rPr>
                <w:sz w:val="28"/>
                <w:szCs w:val="28"/>
              </w:rPr>
            </w:pPr>
            <w:r w:rsidRPr="00F405DC">
              <w:rPr>
                <w:sz w:val="28"/>
                <w:szCs w:val="28"/>
              </w:rPr>
              <w:t>Name of DSL</w:t>
            </w:r>
          </w:p>
        </w:tc>
        <w:tc>
          <w:tcPr>
            <w:tcW w:w="7905" w:type="dxa"/>
          </w:tcPr>
          <w:p w:rsidR="00C84BDF" w:rsidP="00C60110" w:rsidRDefault="00C84BDF" w14:paraId="2FC3E0B5" w14:textId="77777777">
            <w:pPr>
              <w:jc w:val="center"/>
              <w:rPr>
                <w:b/>
                <w:bCs/>
                <w:sz w:val="32"/>
                <w:szCs w:val="32"/>
              </w:rPr>
            </w:pPr>
          </w:p>
        </w:tc>
      </w:tr>
      <w:tr w:rsidR="00C84BDF" w:rsidTr="00D92C73" w14:paraId="20F6B1D7" w14:textId="77777777">
        <w:trPr>
          <w:trHeight w:val="170"/>
        </w:trPr>
        <w:tc>
          <w:tcPr>
            <w:tcW w:w="5452" w:type="dxa"/>
          </w:tcPr>
          <w:p w:rsidRPr="00F405DC" w:rsidR="00C84BDF" w:rsidP="00C60110" w:rsidRDefault="00C84BDF" w14:paraId="243FF41A" w14:textId="77777777">
            <w:pPr>
              <w:rPr>
                <w:sz w:val="28"/>
                <w:szCs w:val="28"/>
              </w:rPr>
            </w:pPr>
            <w:r w:rsidRPr="00F405DC">
              <w:rPr>
                <w:sz w:val="28"/>
                <w:szCs w:val="28"/>
              </w:rPr>
              <w:t>Email address of DSL</w:t>
            </w:r>
          </w:p>
        </w:tc>
        <w:tc>
          <w:tcPr>
            <w:tcW w:w="7905" w:type="dxa"/>
          </w:tcPr>
          <w:p w:rsidR="00C84BDF" w:rsidP="00C60110" w:rsidRDefault="00C84BDF" w14:paraId="44844277" w14:textId="77777777">
            <w:pPr>
              <w:jc w:val="center"/>
              <w:rPr>
                <w:b/>
                <w:bCs/>
                <w:sz w:val="32"/>
                <w:szCs w:val="32"/>
              </w:rPr>
            </w:pPr>
          </w:p>
        </w:tc>
      </w:tr>
      <w:tr w:rsidR="00C84BDF" w:rsidTr="00D92C73" w14:paraId="62CB40AC" w14:textId="77777777">
        <w:trPr>
          <w:trHeight w:val="177"/>
        </w:trPr>
        <w:tc>
          <w:tcPr>
            <w:tcW w:w="5452" w:type="dxa"/>
          </w:tcPr>
          <w:p w:rsidRPr="00F405DC" w:rsidR="00C84BDF" w:rsidP="00C60110" w:rsidRDefault="00C84BDF" w14:paraId="33113A15" w14:textId="77777777">
            <w:pPr>
              <w:rPr>
                <w:sz w:val="28"/>
                <w:szCs w:val="28"/>
              </w:rPr>
            </w:pPr>
            <w:r w:rsidRPr="00F405DC">
              <w:rPr>
                <w:sz w:val="28"/>
                <w:szCs w:val="28"/>
              </w:rPr>
              <w:t>Phone number of DSL</w:t>
            </w:r>
          </w:p>
        </w:tc>
        <w:tc>
          <w:tcPr>
            <w:tcW w:w="7905" w:type="dxa"/>
          </w:tcPr>
          <w:p w:rsidR="00C84BDF" w:rsidP="00C60110" w:rsidRDefault="00C84BDF" w14:paraId="36EDFB37" w14:textId="77777777">
            <w:pPr>
              <w:jc w:val="center"/>
              <w:rPr>
                <w:b/>
                <w:bCs/>
                <w:sz w:val="32"/>
                <w:szCs w:val="32"/>
              </w:rPr>
            </w:pPr>
          </w:p>
        </w:tc>
      </w:tr>
    </w:tbl>
    <w:p w:rsidR="00C84BDF" w:rsidP="00C84BDF" w:rsidRDefault="00C84BDF" w14:paraId="3E2E941C" w14:textId="77777777"/>
    <w:p w:rsidRPr="00323CD9" w:rsidR="00C84BDF" w:rsidP="00C84BDF" w:rsidRDefault="00C84BDF" w14:paraId="18D846BA" w14:textId="1BF4CDD7">
      <w:r w:rsidRPr="00323CD9">
        <w:t xml:space="preserve">Coventry Music values its relationship with partners on the Music Education </w:t>
      </w:r>
      <w:proofErr w:type="gramStart"/>
      <w:r w:rsidRPr="00323CD9">
        <w:t>Hub, and</w:t>
      </w:r>
      <w:proofErr w:type="gramEnd"/>
      <w:r w:rsidRPr="00323CD9">
        <w:t xml:space="preserve"> recognises that all partners must share the responsibility for safeguarding children and young people.</w:t>
      </w:r>
    </w:p>
    <w:p w:rsidRPr="00323CD9" w:rsidR="00C84BDF" w:rsidP="00C84BDF" w:rsidRDefault="00C84BDF" w14:paraId="3C1DFD13" w14:textId="77777777">
      <w:r w:rsidRPr="00323CD9">
        <w:t>By completing this declaration, you are confirming that your organisation:</w:t>
      </w:r>
    </w:p>
    <w:p w:rsidRPr="00323CD9" w:rsidR="00C84BDF" w:rsidP="00C84BDF" w:rsidRDefault="00C84BDF" w14:paraId="6582A1E2" w14:textId="77777777">
      <w:pPr>
        <w:pStyle w:val="ListParagraph"/>
        <w:numPr>
          <w:ilvl w:val="0"/>
          <w:numId w:val="101"/>
        </w:numPr>
      </w:pPr>
      <w:r w:rsidRPr="00323CD9">
        <w:t>Is committed to ensuring that all children and young people using your services are healthy, safe, happy and able to achieve their full potential</w:t>
      </w:r>
    </w:p>
    <w:p w:rsidRPr="00323CD9" w:rsidR="00C84BDF" w:rsidP="00C84BDF" w:rsidRDefault="00C84BDF" w14:paraId="5F894F17" w14:textId="77777777">
      <w:pPr>
        <w:pStyle w:val="ListParagraph"/>
        <w:numPr>
          <w:ilvl w:val="0"/>
          <w:numId w:val="101"/>
        </w:numPr>
      </w:pPr>
      <w:r w:rsidRPr="00323CD9">
        <w:t>Has a safeguarding policy that is reviewed on an annual basis, and is readily available to all stakeholders</w:t>
      </w:r>
    </w:p>
    <w:p w:rsidRPr="00323CD9" w:rsidR="00C84BDF" w:rsidP="00C84BDF" w:rsidRDefault="00C84BDF" w14:paraId="31AC0617" w14:textId="77777777">
      <w:pPr>
        <w:pStyle w:val="ListParagraph"/>
        <w:numPr>
          <w:ilvl w:val="0"/>
          <w:numId w:val="101"/>
        </w:numPr>
      </w:pPr>
      <w:r w:rsidRPr="00323CD9">
        <w:t>Has appointed a Designated Safeguarding Lead (DSL) within your organisation</w:t>
      </w:r>
    </w:p>
    <w:p w:rsidRPr="00323CD9" w:rsidR="00C84BDF" w:rsidP="00C84BDF" w:rsidRDefault="00C84BDF" w14:paraId="2F7266F0" w14:textId="77777777">
      <w:pPr>
        <w:jc w:val="both"/>
      </w:pPr>
      <w:r w:rsidRPr="00323CD9">
        <w:t xml:space="preserve">You are also confirming that </w:t>
      </w:r>
      <w:proofErr w:type="gramStart"/>
      <w:r w:rsidRPr="00323CD9">
        <w:t>all of</w:t>
      </w:r>
      <w:proofErr w:type="gramEnd"/>
      <w:r w:rsidRPr="00323CD9">
        <w:t xml:space="preserve"> your staff (including self-employed workers and volunteers), whose roles involve working with children:</w:t>
      </w:r>
    </w:p>
    <w:p w:rsidRPr="00323CD9" w:rsidR="00C84BDF" w:rsidP="00C84BDF" w:rsidRDefault="00C84BDF" w14:paraId="52E3E312" w14:textId="77777777">
      <w:pPr>
        <w:pStyle w:val="ListParagraph"/>
        <w:numPr>
          <w:ilvl w:val="0"/>
          <w:numId w:val="102"/>
        </w:numPr>
        <w:jc w:val="both"/>
      </w:pPr>
      <w:r w:rsidRPr="00323CD9">
        <w:t>Hold valid DBS clearance</w:t>
      </w:r>
    </w:p>
    <w:p w:rsidRPr="00323CD9" w:rsidR="00C84BDF" w:rsidP="00C84BDF" w:rsidRDefault="00C84BDF" w14:paraId="0B8B1A3C" w14:textId="77777777">
      <w:pPr>
        <w:pStyle w:val="ListParagraph"/>
        <w:numPr>
          <w:ilvl w:val="0"/>
          <w:numId w:val="102"/>
        </w:numPr>
        <w:jc w:val="both"/>
      </w:pPr>
      <w:r w:rsidRPr="00323CD9">
        <w:t>Attend basic safeguarding training on a regular basis (</w:t>
      </w:r>
      <w:r w:rsidRPr="00323CD9">
        <w:rPr>
          <w:i/>
          <w:iCs/>
        </w:rPr>
        <w:t>N.B. Coventry Music runs a free safeguarding course at the start of every academic year).</w:t>
      </w:r>
    </w:p>
    <w:p w:rsidRPr="00323CD9" w:rsidR="00C84BDF" w:rsidP="00C84BDF" w:rsidRDefault="00C84BDF" w14:paraId="727A2A77" w14:textId="77777777">
      <w:pPr>
        <w:pStyle w:val="ListParagraph"/>
        <w:numPr>
          <w:ilvl w:val="0"/>
          <w:numId w:val="102"/>
        </w:numPr>
        <w:jc w:val="both"/>
      </w:pPr>
      <w:r w:rsidRPr="00323CD9">
        <w:t>Are aware of their responsibilities for safeguarding children and young people</w:t>
      </w:r>
    </w:p>
    <w:p w:rsidRPr="00323CD9" w:rsidR="00C84BDF" w:rsidP="00C84BDF" w:rsidRDefault="00C84BDF" w14:paraId="53BBF9AF" w14:textId="77777777">
      <w:pPr>
        <w:pStyle w:val="ListParagraph"/>
        <w:numPr>
          <w:ilvl w:val="0"/>
          <w:numId w:val="102"/>
        </w:numPr>
        <w:jc w:val="both"/>
      </w:pPr>
      <w:proofErr w:type="gramStart"/>
      <w:r w:rsidRPr="00323CD9">
        <w:t>Is able to</w:t>
      </w:r>
      <w:proofErr w:type="gramEnd"/>
      <w:r w:rsidRPr="00323CD9">
        <w:t xml:space="preserve"> recognise the key signs of abuse, and is aware of the procedures for recording and reporting concerns</w:t>
      </w:r>
    </w:p>
    <w:p w:rsidRPr="00323CD9" w:rsidR="00C84BDF" w:rsidP="00C84BDF" w:rsidRDefault="00C84BDF" w14:paraId="6D66A27C" w14:textId="77777777">
      <w:pPr>
        <w:pStyle w:val="ListParagraph"/>
        <w:numPr>
          <w:ilvl w:val="0"/>
          <w:numId w:val="102"/>
        </w:numPr>
        <w:jc w:val="both"/>
      </w:pPr>
      <w:r w:rsidRPr="00323CD9">
        <w:t>Understand the need for clear boundaries for professional relationships with children and families</w:t>
      </w:r>
    </w:p>
    <w:p w:rsidRPr="00323CD9" w:rsidR="00C84BDF" w:rsidP="00C84BDF" w:rsidRDefault="00C84BDF" w14:paraId="15746F2D" w14:textId="77777777">
      <w:pPr>
        <w:jc w:val="both"/>
        <w:rPr>
          <w:b/>
          <w:bCs/>
          <w:sz w:val="28"/>
          <w:szCs w:val="28"/>
        </w:rPr>
      </w:pPr>
      <w:r w:rsidRPr="00323CD9">
        <w:rPr>
          <w:b/>
          <w:bCs/>
          <w:sz w:val="28"/>
          <w:szCs w:val="28"/>
        </w:rPr>
        <w:t xml:space="preserve">Safeguarding Declaration completed by: </w:t>
      </w:r>
    </w:p>
    <w:tbl>
      <w:tblPr>
        <w:tblStyle w:val="TableGrid"/>
        <w:tblW w:w="13827" w:type="dxa"/>
        <w:tblLook w:val="04A0" w:firstRow="1" w:lastRow="0" w:firstColumn="1" w:lastColumn="0" w:noHBand="0" w:noVBand="1"/>
      </w:tblPr>
      <w:tblGrid>
        <w:gridCol w:w="3020"/>
        <w:gridCol w:w="10807"/>
      </w:tblGrid>
      <w:tr w:rsidR="00C84BDF" w:rsidTr="00C84BDF" w14:paraId="435DEB6E" w14:textId="77777777">
        <w:trPr>
          <w:trHeight w:val="406"/>
        </w:trPr>
        <w:tc>
          <w:tcPr>
            <w:tcW w:w="3020" w:type="dxa"/>
          </w:tcPr>
          <w:p w:rsidR="00C84BDF" w:rsidP="00C60110" w:rsidRDefault="00C84BDF" w14:paraId="2ED9DC34" w14:textId="77777777">
            <w:pPr>
              <w:jc w:val="both"/>
              <w:rPr>
                <w:b/>
                <w:bCs/>
              </w:rPr>
            </w:pPr>
            <w:r>
              <w:rPr>
                <w:b/>
                <w:bCs/>
              </w:rPr>
              <w:t>Name</w:t>
            </w:r>
          </w:p>
        </w:tc>
        <w:tc>
          <w:tcPr>
            <w:tcW w:w="10807" w:type="dxa"/>
          </w:tcPr>
          <w:p w:rsidR="00C84BDF" w:rsidP="00C60110" w:rsidRDefault="00C84BDF" w14:paraId="76E17BF9" w14:textId="77777777">
            <w:pPr>
              <w:jc w:val="both"/>
              <w:rPr>
                <w:b/>
                <w:bCs/>
              </w:rPr>
            </w:pPr>
          </w:p>
        </w:tc>
      </w:tr>
      <w:tr w:rsidR="00C84BDF" w:rsidTr="00C84BDF" w14:paraId="2ED4150C" w14:textId="77777777">
        <w:trPr>
          <w:trHeight w:val="383"/>
        </w:trPr>
        <w:tc>
          <w:tcPr>
            <w:tcW w:w="3020" w:type="dxa"/>
          </w:tcPr>
          <w:p w:rsidR="00C84BDF" w:rsidP="00C60110" w:rsidRDefault="00C84BDF" w14:paraId="051DAB10" w14:textId="77777777">
            <w:pPr>
              <w:jc w:val="both"/>
              <w:rPr>
                <w:b/>
                <w:bCs/>
              </w:rPr>
            </w:pPr>
            <w:r>
              <w:rPr>
                <w:b/>
                <w:bCs/>
              </w:rPr>
              <w:t>Job Title</w:t>
            </w:r>
          </w:p>
        </w:tc>
        <w:tc>
          <w:tcPr>
            <w:tcW w:w="10807" w:type="dxa"/>
          </w:tcPr>
          <w:p w:rsidR="00C84BDF" w:rsidP="00C60110" w:rsidRDefault="00C84BDF" w14:paraId="5E383EF5" w14:textId="77777777">
            <w:pPr>
              <w:jc w:val="both"/>
              <w:rPr>
                <w:b/>
                <w:bCs/>
              </w:rPr>
            </w:pPr>
          </w:p>
        </w:tc>
      </w:tr>
      <w:tr w:rsidR="00C84BDF" w:rsidTr="00C84BDF" w14:paraId="170AE8F5" w14:textId="77777777">
        <w:trPr>
          <w:trHeight w:val="383"/>
        </w:trPr>
        <w:tc>
          <w:tcPr>
            <w:tcW w:w="3020" w:type="dxa"/>
          </w:tcPr>
          <w:p w:rsidR="00C84BDF" w:rsidP="00C60110" w:rsidRDefault="00C84BDF" w14:paraId="1938313F" w14:textId="77777777">
            <w:pPr>
              <w:jc w:val="both"/>
              <w:rPr>
                <w:b/>
                <w:bCs/>
              </w:rPr>
            </w:pPr>
            <w:r>
              <w:rPr>
                <w:b/>
                <w:bCs/>
              </w:rPr>
              <w:t>Signature</w:t>
            </w:r>
          </w:p>
        </w:tc>
        <w:tc>
          <w:tcPr>
            <w:tcW w:w="10807" w:type="dxa"/>
          </w:tcPr>
          <w:p w:rsidR="00C84BDF" w:rsidP="00C60110" w:rsidRDefault="00C84BDF" w14:paraId="1BC60718" w14:textId="77777777">
            <w:pPr>
              <w:jc w:val="both"/>
              <w:rPr>
                <w:b/>
                <w:bCs/>
              </w:rPr>
            </w:pPr>
          </w:p>
        </w:tc>
      </w:tr>
    </w:tbl>
    <w:p w:rsidRPr="00323CD9" w:rsidR="00C84BDF" w:rsidP="00C84BDF" w:rsidRDefault="00C84BDF" w14:paraId="1897AC30" w14:textId="77777777">
      <w:pPr>
        <w:jc w:val="both"/>
        <w:rPr>
          <w:b/>
          <w:bCs/>
        </w:rPr>
      </w:pPr>
    </w:p>
    <w:p w:rsidR="00D92C73" w:rsidP="00675883" w:rsidRDefault="00D92C73" w14:paraId="7E488408" w14:textId="7EDA62F1">
      <w:pPr>
        <w:rPr>
          <w:rStyle w:val="eop"/>
          <w:rFonts w:ascii="Calibri" w:hAnsi="Calibri" w:cs="Calibri"/>
          <w:b/>
          <w:bCs/>
          <w:color w:val="196EB3"/>
          <w:sz w:val="32"/>
          <w:szCs w:val="32"/>
          <w:shd w:val="clear" w:color="auto" w:fill="FFFFFF"/>
        </w:rPr>
      </w:pPr>
      <w:r>
        <w:rPr>
          <w:noProof/>
        </w:rPr>
        <w:drawing>
          <wp:anchor distT="0" distB="0" distL="114300" distR="114300" simplePos="0" relativeHeight="251658240" behindDoc="0" locked="0" layoutInCell="1" allowOverlap="1" wp14:anchorId="485B3745" wp14:editId="017B2E76">
            <wp:simplePos x="0" y="0"/>
            <wp:positionH relativeFrom="margin">
              <wp:align>right</wp:align>
            </wp:positionH>
            <wp:positionV relativeFrom="topMargin">
              <wp:posOffset>269875</wp:posOffset>
            </wp:positionV>
            <wp:extent cx="1151890" cy="590550"/>
            <wp:effectExtent l="0" t="0" r="0" b="0"/>
            <wp:wrapTopAndBottom/>
            <wp:docPr id="35" name="Picture 35"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1890" cy="59055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color w:val="196EB3"/>
          <w:sz w:val="32"/>
          <w:szCs w:val="32"/>
          <w:shd w:val="clear" w:color="auto" w:fill="FFFFFF"/>
        </w:rPr>
        <w:t>APPENDIX D – RISK ASSESSMENT PRO FORMA </w:t>
      </w:r>
      <w:r>
        <w:rPr>
          <w:rStyle w:val="eop"/>
          <w:rFonts w:ascii="Calibri" w:hAnsi="Calibri" w:cs="Calibri"/>
          <w:b/>
          <w:bCs/>
          <w:color w:val="196EB3"/>
          <w:sz w:val="32"/>
          <w:szCs w:val="32"/>
          <w:shd w:val="clear" w:color="auto" w:fill="FFFFFF"/>
        </w:rPr>
        <w:t> </w:t>
      </w:r>
    </w:p>
    <w:p w:rsidRPr="00D92C73" w:rsidR="00675883" w:rsidP="00675883" w:rsidRDefault="00675883" w14:paraId="4359CB01" w14:textId="0ADA9310">
      <w:pPr>
        <w:rPr>
          <w:b/>
          <w:bCs/>
          <w:sz w:val="48"/>
          <w:szCs w:val="48"/>
        </w:rPr>
      </w:pPr>
      <w:r w:rsidRPr="00D92C73">
        <w:rPr>
          <w:b/>
          <w:bCs/>
          <w:sz w:val="48"/>
          <w:szCs w:val="48"/>
        </w:rPr>
        <w:t xml:space="preserve">Risk Assessment </w:t>
      </w:r>
    </w:p>
    <w:tbl>
      <w:tblPr>
        <w:tblStyle w:val="TableGrid"/>
        <w:tblW w:w="14915" w:type="dxa"/>
        <w:tblLook w:val="04A0" w:firstRow="1" w:lastRow="0" w:firstColumn="1" w:lastColumn="0" w:noHBand="0" w:noVBand="1"/>
      </w:tblPr>
      <w:tblGrid>
        <w:gridCol w:w="3268"/>
        <w:gridCol w:w="4193"/>
        <w:gridCol w:w="3091"/>
        <w:gridCol w:w="4363"/>
      </w:tblGrid>
      <w:tr w:rsidRPr="002161F6" w:rsidR="00675883" w:rsidTr="00E95CC1" w14:paraId="6473A22E" w14:textId="77777777">
        <w:trPr>
          <w:trHeight w:val="395"/>
        </w:trPr>
        <w:tc>
          <w:tcPr>
            <w:tcW w:w="7461" w:type="dxa"/>
            <w:gridSpan w:val="2"/>
            <w:shd w:val="clear" w:color="auto" w:fill="D9D9D9" w:themeFill="background1" w:themeFillShade="D9"/>
          </w:tcPr>
          <w:p w:rsidRPr="00E95CC1" w:rsidR="00675883" w:rsidP="00675883" w:rsidRDefault="00675883" w14:paraId="66CDB755" w14:textId="77777777">
            <w:pPr>
              <w:rPr>
                <w:b/>
                <w:bCs/>
                <w:sz w:val="20"/>
                <w:szCs w:val="20"/>
              </w:rPr>
            </w:pPr>
            <w:r w:rsidRPr="00E95CC1">
              <w:rPr>
                <w:b/>
                <w:bCs/>
                <w:sz w:val="20"/>
                <w:szCs w:val="20"/>
              </w:rPr>
              <w:t xml:space="preserve">Risk Assessment Information </w:t>
            </w:r>
          </w:p>
        </w:tc>
        <w:tc>
          <w:tcPr>
            <w:tcW w:w="7454" w:type="dxa"/>
            <w:gridSpan w:val="2"/>
            <w:shd w:val="clear" w:color="auto" w:fill="D9D9D9" w:themeFill="background1" w:themeFillShade="D9"/>
          </w:tcPr>
          <w:p w:rsidRPr="00E95CC1" w:rsidR="00675883" w:rsidP="00675883" w:rsidRDefault="00675883" w14:paraId="7CFF2D23" w14:textId="77777777">
            <w:pPr>
              <w:rPr>
                <w:b/>
                <w:bCs/>
                <w:sz w:val="20"/>
                <w:szCs w:val="20"/>
              </w:rPr>
            </w:pPr>
            <w:r w:rsidRPr="00E95CC1">
              <w:rPr>
                <w:b/>
                <w:bCs/>
                <w:sz w:val="20"/>
                <w:szCs w:val="20"/>
              </w:rPr>
              <w:t>Risk Assessment Undertaken By</w:t>
            </w:r>
          </w:p>
        </w:tc>
      </w:tr>
      <w:tr w:rsidRPr="002161F6" w:rsidR="00675883" w:rsidTr="00E95CC1" w14:paraId="6B66DB9D" w14:textId="77777777">
        <w:trPr>
          <w:trHeight w:val="260"/>
        </w:trPr>
        <w:tc>
          <w:tcPr>
            <w:tcW w:w="3268" w:type="dxa"/>
          </w:tcPr>
          <w:p w:rsidRPr="00E95CC1" w:rsidR="00675883" w:rsidP="00675883" w:rsidRDefault="00675883" w14:paraId="4321B253" w14:textId="77777777">
            <w:pPr>
              <w:rPr>
                <w:b/>
                <w:bCs/>
                <w:sz w:val="20"/>
                <w:szCs w:val="20"/>
              </w:rPr>
            </w:pPr>
            <w:r w:rsidRPr="00E95CC1">
              <w:rPr>
                <w:b/>
                <w:bCs/>
                <w:sz w:val="20"/>
                <w:szCs w:val="20"/>
              </w:rPr>
              <w:t>Event</w:t>
            </w:r>
          </w:p>
        </w:tc>
        <w:tc>
          <w:tcPr>
            <w:tcW w:w="4193" w:type="dxa"/>
          </w:tcPr>
          <w:p w:rsidRPr="00E95CC1" w:rsidR="00675883" w:rsidP="00675883" w:rsidRDefault="00675883" w14:paraId="7EC2FE67" w14:textId="3E92C5D2">
            <w:pPr>
              <w:rPr>
                <w:b/>
                <w:bCs/>
                <w:sz w:val="20"/>
                <w:szCs w:val="20"/>
              </w:rPr>
            </w:pPr>
          </w:p>
        </w:tc>
        <w:tc>
          <w:tcPr>
            <w:tcW w:w="3091" w:type="dxa"/>
          </w:tcPr>
          <w:p w:rsidRPr="00E95CC1" w:rsidR="00675883" w:rsidP="00675883" w:rsidRDefault="00675883" w14:paraId="19A6B6F9" w14:textId="77777777">
            <w:pPr>
              <w:rPr>
                <w:b/>
                <w:bCs/>
                <w:sz w:val="20"/>
                <w:szCs w:val="20"/>
              </w:rPr>
            </w:pPr>
            <w:r w:rsidRPr="00E95CC1">
              <w:rPr>
                <w:b/>
                <w:bCs/>
                <w:sz w:val="20"/>
                <w:szCs w:val="20"/>
              </w:rPr>
              <w:t xml:space="preserve">Name </w:t>
            </w:r>
          </w:p>
        </w:tc>
        <w:tc>
          <w:tcPr>
            <w:tcW w:w="4363" w:type="dxa"/>
          </w:tcPr>
          <w:p w:rsidRPr="00E95CC1" w:rsidR="00675883" w:rsidP="00675883" w:rsidRDefault="00675883" w14:paraId="2BC6242F" w14:textId="77777777">
            <w:pPr>
              <w:rPr>
                <w:b/>
                <w:bCs/>
                <w:sz w:val="20"/>
                <w:szCs w:val="20"/>
              </w:rPr>
            </w:pPr>
          </w:p>
        </w:tc>
      </w:tr>
      <w:tr w:rsidRPr="002161F6" w:rsidR="00675883" w:rsidTr="00E95CC1" w14:paraId="72A45D7E" w14:textId="77777777">
        <w:trPr>
          <w:trHeight w:val="260"/>
        </w:trPr>
        <w:tc>
          <w:tcPr>
            <w:tcW w:w="3268" w:type="dxa"/>
          </w:tcPr>
          <w:p w:rsidRPr="00E95CC1" w:rsidR="00675883" w:rsidP="00675883" w:rsidRDefault="00675883" w14:paraId="64040D3F" w14:textId="77777777">
            <w:pPr>
              <w:rPr>
                <w:b/>
                <w:bCs/>
                <w:sz w:val="20"/>
                <w:szCs w:val="20"/>
              </w:rPr>
            </w:pPr>
            <w:r w:rsidRPr="00E95CC1">
              <w:rPr>
                <w:b/>
                <w:bCs/>
                <w:sz w:val="20"/>
                <w:szCs w:val="20"/>
              </w:rPr>
              <w:t>Date</w:t>
            </w:r>
          </w:p>
        </w:tc>
        <w:tc>
          <w:tcPr>
            <w:tcW w:w="4193" w:type="dxa"/>
          </w:tcPr>
          <w:p w:rsidRPr="00E95CC1" w:rsidR="00675883" w:rsidP="00675883" w:rsidRDefault="00675883" w14:paraId="0A7D036E" w14:textId="77777777">
            <w:pPr>
              <w:rPr>
                <w:b/>
                <w:bCs/>
                <w:sz w:val="20"/>
                <w:szCs w:val="20"/>
              </w:rPr>
            </w:pPr>
          </w:p>
        </w:tc>
        <w:tc>
          <w:tcPr>
            <w:tcW w:w="3091" w:type="dxa"/>
          </w:tcPr>
          <w:p w:rsidRPr="00E95CC1" w:rsidR="00675883" w:rsidP="00675883" w:rsidRDefault="00675883" w14:paraId="78F948C2" w14:textId="77777777">
            <w:pPr>
              <w:rPr>
                <w:b/>
                <w:bCs/>
                <w:sz w:val="20"/>
                <w:szCs w:val="20"/>
              </w:rPr>
            </w:pPr>
            <w:r w:rsidRPr="00E95CC1">
              <w:rPr>
                <w:b/>
                <w:bCs/>
                <w:sz w:val="20"/>
                <w:szCs w:val="20"/>
              </w:rPr>
              <w:t>Position</w:t>
            </w:r>
          </w:p>
        </w:tc>
        <w:tc>
          <w:tcPr>
            <w:tcW w:w="4363" w:type="dxa"/>
          </w:tcPr>
          <w:p w:rsidRPr="00E95CC1" w:rsidR="00675883" w:rsidP="00675883" w:rsidRDefault="00675883" w14:paraId="0E69245B" w14:textId="77777777">
            <w:pPr>
              <w:rPr>
                <w:b/>
                <w:bCs/>
                <w:sz w:val="20"/>
                <w:szCs w:val="20"/>
              </w:rPr>
            </w:pPr>
          </w:p>
        </w:tc>
      </w:tr>
      <w:tr w:rsidRPr="002161F6" w:rsidR="00675883" w:rsidTr="00E95CC1" w14:paraId="3A7177DC" w14:textId="77777777">
        <w:trPr>
          <w:trHeight w:val="260"/>
        </w:trPr>
        <w:tc>
          <w:tcPr>
            <w:tcW w:w="3268" w:type="dxa"/>
          </w:tcPr>
          <w:p w:rsidRPr="00E95CC1" w:rsidR="00675883" w:rsidP="00675883" w:rsidRDefault="00675883" w14:paraId="26A3B1F2" w14:textId="77777777">
            <w:pPr>
              <w:rPr>
                <w:b/>
                <w:bCs/>
                <w:sz w:val="20"/>
                <w:szCs w:val="20"/>
              </w:rPr>
            </w:pPr>
            <w:r w:rsidRPr="00E95CC1">
              <w:rPr>
                <w:b/>
                <w:bCs/>
                <w:sz w:val="20"/>
                <w:szCs w:val="20"/>
              </w:rPr>
              <w:t>Location</w:t>
            </w:r>
          </w:p>
        </w:tc>
        <w:tc>
          <w:tcPr>
            <w:tcW w:w="4193" w:type="dxa"/>
          </w:tcPr>
          <w:p w:rsidRPr="00E95CC1" w:rsidR="00675883" w:rsidP="00675883" w:rsidRDefault="00675883" w14:paraId="70EE5E76" w14:textId="77777777">
            <w:pPr>
              <w:rPr>
                <w:b/>
                <w:bCs/>
                <w:sz w:val="20"/>
                <w:szCs w:val="20"/>
              </w:rPr>
            </w:pPr>
          </w:p>
        </w:tc>
        <w:tc>
          <w:tcPr>
            <w:tcW w:w="3091" w:type="dxa"/>
          </w:tcPr>
          <w:p w:rsidRPr="00E95CC1" w:rsidR="00675883" w:rsidP="00675883" w:rsidRDefault="00675883" w14:paraId="03AAD500" w14:textId="77777777">
            <w:pPr>
              <w:rPr>
                <w:b/>
                <w:bCs/>
                <w:sz w:val="20"/>
                <w:szCs w:val="20"/>
              </w:rPr>
            </w:pPr>
            <w:r w:rsidRPr="00E95CC1">
              <w:rPr>
                <w:b/>
                <w:bCs/>
                <w:sz w:val="20"/>
                <w:szCs w:val="20"/>
              </w:rPr>
              <w:t>Date</w:t>
            </w:r>
          </w:p>
        </w:tc>
        <w:tc>
          <w:tcPr>
            <w:tcW w:w="4363" w:type="dxa"/>
          </w:tcPr>
          <w:p w:rsidRPr="00E95CC1" w:rsidR="00675883" w:rsidP="00675883" w:rsidRDefault="00675883" w14:paraId="4BBA057D" w14:textId="77777777">
            <w:pPr>
              <w:rPr>
                <w:b/>
                <w:bCs/>
                <w:sz w:val="20"/>
                <w:szCs w:val="20"/>
              </w:rPr>
            </w:pPr>
          </w:p>
        </w:tc>
      </w:tr>
    </w:tbl>
    <w:p w:rsidR="00675883" w:rsidP="00675883" w:rsidRDefault="00675883" w14:paraId="7ECC3445" w14:textId="77777777"/>
    <w:tbl>
      <w:tblPr>
        <w:tblStyle w:val="TableGrid"/>
        <w:tblW w:w="14915" w:type="dxa"/>
        <w:tblLook w:val="04A0" w:firstRow="1" w:lastRow="0" w:firstColumn="1" w:lastColumn="0" w:noHBand="0" w:noVBand="1"/>
      </w:tblPr>
      <w:tblGrid>
        <w:gridCol w:w="5004"/>
        <w:gridCol w:w="4947"/>
        <w:gridCol w:w="4964"/>
      </w:tblGrid>
      <w:tr w:rsidR="00675883" w:rsidTr="00E95CC1" w14:paraId="74CE0944" w14:textId="77777777">
        <w:trPr>
          <w:trHeight w:val="253"/>
        </w:trPr>
        <w:tc>
          <w:tcPr>
            <w:tcW w:w="5004" w:type="dxa"/>
            <w:shd w:val="clear" w:color="auto" w:fill="D9D9D9" w:themeFill="background1" w:themeFillShade="D9"/>
          </w:tcPr>
          <w:p w:rsidRPr="00E95CC1" w:rsidR="00675883" w:rsidP="00675883" w:rsidRDefault="00675883" w14:paraId="35BE496E" w14:textId="77777777">
            <w:pPr>
              <w:rPr>
                <w:b/>
                <w:bCs/>
                <w:sz w:val="20"/>
                <w:szCs w:val="20"/>
              </w:rPr>
            </w:pPr>
            <w:r w:rsidRPr="00E95CC1">
              <w:rPr>
                <w:b/>
                <w:bCs/>
                <w:sz w:val="20"/>
                <w:szCs w:val="20"/>
              </w:rPr>
              <w:t>On Duty Coventry Music Staff</w:t>
            </w:r>
          </w:p>
        </w:tc>
        <w:tc>
          <w:tcPr>
            <w:tcW w:w="4947" w:type="dxa"/>
            <w:shd w:val="clear" w:color="auto" w:fill="D9D9D9" w:themeFill="background1" w:themeFillShade="D9"/>
          </w:tcPr>
          <w:p w:rsidRPr="00E95CC1" w:rsidR="00675883" w:rsidP="00675883" w:rsidRDefault="00675883" w14:paraId="6013DA80" w14:textId="77777777">
            <w:pPr>
              <w:rPr>
                <w:b/>
                <w:bCs/>
                <w:sz w:val="20"/>
                <w:szCs w:val="20"/>
              </w:rPr>
            </w:pPr>
            <w:r w:rsidRPr="00E95CC1">
              <w:rPr>
                <w:b/>
                <w:bCs/>
                <w:sz w:val="20"/>
                <w:szCs w:val="20"/>
              </w:rPr>
              <w:t>Contact Number</w:t>
            </w:r>
          </w:p>
        </w:tc>
        <w:tc>
          <w:tcPr>
            <w:tcW w:w="4964" w:type="dxa"/>
            <w:shd w:val="clear" w:color="auto" w:fill="D9D9D9" w:themeFill="background1" w:themeFillShade="D9"/>
          </w:tcPr>
          <w:p w:rsidRPr="00E95CC1" w:rsidR="00675883" w:rsidP="00675883" w:rsidRDefault="00675883" w14:paraId="74B23CA9" w14:textId="77777777">
            <w:pPr>
              <w:rPr>
                <w:b/>
                <w:bCs/>
                <w:sz w:val="20"/>
                <w:szCs w:val="20"/>
              </w:rPr>
            </w:pPr>
            <w:r w:rsidRPr="00E95CC1">
              <w:rPr>
                <w:b/>
                <w:bCs/>
                <w:sz w:val="20"/>
                <w:szCs w:val="20"/>
              </w:rPr>
              <w:t>First Aid Trained (yes/no)</w:t>
            </w:r>
          </w:p>
        </w:tc>
      </w:tr>
      <w:tr w:rsidR="00675883" w:rsidTr="00E95CC1" w14:paraId="3D4AAFBE" w14:textId="77777777">
        <w:trPr>
          <w:trHeight w:val="253"/>
        </w:trPr>
        <w:tc>
          <w:tcPr>
            <w:tcW w:w="5004" w:type="dxa"/>
          </w:tcPr>
          <w:p w:rsidRPr="00E95CC1" w:rsidR="00675883" w:rsidP="00675883" w:rsidRDefault="00675883" w14:paraId="1F4668DF" w14:textId="77777777">
            <w:pPr>
              <w:rPr>
                <w:sz w:val="20"/>
                <w:szCs w:val="20"/>
              </w:rPr>
            </w:pPr>
          </w:p>
        </w:tc>
        <w:tc>
          <w:tcPr>
            <w:tcW w:w="4947" w:type="dxa"/>
          </w:tcPr>
          <w:p w:rsidRPr="00E95CC1" w:rsidR="00675883" w:rsidP="00675883" w:rsidRDefault="00675883" w14:paraId="6B31ED87" w14:textId="77777777">
            <w:pPr>
              <w:rPr>
                <w:sz w:val="20"/>
                <w:szCs w:val="20"/>
              </w:rPr>
            </w:pPr>
          </w:p>
        </w:tc>
        <w:tc>
          <w:tcPr>
            <w:tcW w:w="4964" w:type="dxa"/>
          </w:tcPr>
          <w:p w:rsidRPr="00E95CC1" w:rsidR="00675883" w:rsidP="00675883" w:rsidRDefault="00675883" w14:paraId="75724EEC" w14:textId="77777777">
            <w:pPr>
              <w:rPr>
                <w:sz w:val="20"/>
                <w:szCs w:val="20"/>
              </w:rPr>
            </w:pPr>
          </w:p>
        </w:tc>
      </w:tr>
      <w:tr w:rsidR="00675883" w:rsidTr="00E95CC1" w14:paraId="3ED9B8FE" w14:textId="77777777">
        <w:trPr>
          <w:trHeight w:val="253"/>
        </w:trPr>
        <w:tc>
          <w:tcPr>
            <w:tcW w:w="5004" w:type="dxa"/>
          </w:tcPr>
          <w:p w:rsidRPr="00E95CC1" w:rsidR="00675883" w:rsidP="00675883" w:rsidRDefault="00675883" w14:paraId="7544D72C" w14:textId="77777777">
            <w:pPr>
              <w:rPr>
                <w:sz w:val="20"/>
                <w:szCs w:val="20"/>
              </w:rPr>
            </w:pPr>
          </w:p>
        </w:tc>
        <w:tc>
          <w:tcPr>
            <w:tcW w:w="4947" w:type="dxa"/>
          </w:tcPr>
          <w:p w:rsidRPr="00E95CC1" w:rsidR="00675883" w:rsidP="00675883" w:rsidRDefault="00675883" w14:paraId="6CFFBA4D" w14:textId="77777777">
            <w:pPr>
              <w:rPr>
                <w:sz w:val="20"/>
                <w:szCs w:val="20"/>
              </w:rPr>
            </w:pPr>
          </w:p>
        </w:tc>
        <w:tc>
          <w:tcPr>
            <w:tcW w:w="4964" w:type="dxa"/>
          </w:tcPr>
          <w:p w:rsidRPr="00E95CC1" w:rsidR="00675883" w:rsidP="00675883" w:rsidRDefault="00675883" w14:paraId="299B1DFA" w14:textId="77777777">
            <w:pPr>
              <w:rPr>
                <w:sz w:val="20"/>
                <w:szCs w:val="20"/>
              </w:rPr>
            </w:pPr>
          </w:p>
        </w:tc>
      </w:tr>
      <w:tr w:rsidR="00675883" w:rsidTr="00E95CC1" w14:paraId="2E7333CA" w14:textId="77777777">
        <w:trPr>
          <w:trHeight w:val="262"/>
        </w:trPr>
        <w:tc>
          <w:tcPr>
            <w:tcW w:w="5004" w:type="dxa"/>
          </w:tcPr>
          <w:p w:rsidRPr="00E95CC1" w:rsidR="00675883" w:rsidP="00675883" w:rsidRDefault="00675883" w14:paraId="419AB274" w14:textId="77777777">
            <w:pPr>
              <w:rPr>
                <w:sz w:val="20"/>
                <w:szCs w:val="20"/>
              </w:rPr>
            </w:pPr>
          </w:p>
        </w:tc>
        <w:tc>
          <w:tcPr>
            <w:tcW w:w="4947" w:type="dxa"/>
          </w:tcPr>
          <w:p w:rsidRPr="00E95CC1" w:rsidR="00675883" w:rsidP="00675883" w:rsidRDefault="00675883" w14:paraId="66BCDF3C" w14:textId="77777777">
            <w:pPr>
              <w:rPr>
                <w:sz w:val="20"/>
                <w:szCs w:val="20"/>
              </w:rPr>
            </w:pPr>
          </w:p>
        </w:tc>
        <w:tc>
          <w:tcPr>
            <w:tcW w:w="4964" w:type="dxa"/>
          </w:tcPr>
          <w:p w:rsidRPr="00E95CC1" w:rsidR="00675883" w:rsidP="00675883" w:rsidRDefault="00675883" w14:paraId="76CCEB7E" w14:textId="77777777">
            <w:pPr>
              <w:rPr>
                <w:sz w:val="20"/>
                <w:szCs w:val="20"/>
              </w:rPr>
            </w:pPr>
          </w:p>
        </w:tc>
      </w:tr>
      <w:tr w:rsidR="00675883" w:rsidTr="00E95CC1" w14:paraId="6C893022" w14:textId="77777777">
        <w:trPr>
          <w:trHeight w:val="253"/>
        </w:trPr>
        <w:tc>
          <w:tcPr>
            <w:tcW w:w="5004" w:type="dxa"/>
          </w:tcPr>
          <w:p w:rsidRPr="00E95CC1" w:rsidR="00675883" w:rsidP="00675883" w:rsidRDefault="00675883" w14:paraId="14969F55" w14:textId="77777777">
            <w:pPr>
              <w:rPr>
                <w:sz w:val="20"/>
                <w:szCs w:val="20"/>
              </w:rPr>
            </w:pPr>
          </w:p>
        </w:tc>
        <w:tc>
          <w:tcPr>
            <w:tcW w:w="4947" w:type="dxa"/>
          </w:tcPr>
          <w:p w:rsidRPr="00E95CC1" w:rsidR="00675883" w:rsidP="00675883" w:rsidRDefault="00675883" w14:paraId="716B3646" w14:textId="77777777">
            <w:pPr>
              <w:rPr>
                <w:sz w:val="20"/>
                <w:szCs w:val="20"/>
              </w:rPr>
            </w:pPr>
          </w:p>
        </w:tc>
        <w:tc>
          <w:tcPr>
            <w:tcW w:w="4964" w:type="dxa"/>
          </w:tcPr>
          <w:p w:rsidRPr="00E95CC1" w:rsidR="00675883" w:rsidP="00675883" w:rsidRDefault="00675883" w14:paraId="390E16B0" w14:textId="77777777">
            <w:pPr>
              <w:rPr>
                <w:sz w:val="20"/>
                <w:szCs w:val="20"/>
              </w:rPr>
            </w:pPr>
          </w:p>
        </w:tc>
      </w:tr>
      <w:tr w:rsidR="00675883" w:rsidTr="00E95CC1" w14:paraId="521619AD" w14:textId="77777777">
        <w:trPr>
          <w:trHeight w:val="253"/>
        </w:trPr>
        <w:tc>
          <w:tcPr>
            <w:tcW w:w="5004" w:type="dxa"/>
          </w:tcPr>
          <w:p w:rsidRPr="00E95CC1" w:rsidR="00675883" w:rsidP="00675883" w:rsidRDefault="00675883" w14:paraId="66086C27" w14:textId="77777777">
            <w:pPr>
              <w:rPr>
                <w:sz w:val="20"/>
                <w:szCs w:val="20"/>
              </w:rPr>
            </w:pPr>
          </w:p>
        </w:tc>
        <w:tc>
          <w:tcPr>
            <w:tcW w:w="4947" w:type="dxa"/>
          </w:tcPr>
          <w:p w:rsidRPr="00E95CC1" w:rsidR="00675883" w:rsidP="00675883" w:rsidRDefault="00675883" w14:paraId="6C2A1245" w14:textId="77777777">
            <w:pPr>
              <w:rPr>
                <w:sz w:val="20"/>
                <w:szCs w:val="20"/>
              </w:rPr>
            </w:pPr>
          </w:p>
        </w:tc>
        <w:tc>
          <w:tcPr>
            <w:tcW w:w="4964" w:type="dxa"/>
          </w:tcPr>
          <w:p w:rsidRPr="00E95CC1" w:rsidR="00675883" w:rsidP="00675883" w:rsidRDefault="00675883" w14:paraId="250BD5CF" w14:textId="77777777">
            <w:pPr>
              <w:rPr>
                <w:sz w:val="20"/>
                <w:szCs w:val="20"/>
              </w:rPr>
            </w:pPr>
          </w:p>
        </w:tc>
      </w:tr>
    </w:tbl>
    <w:tbl>
      <w:tblPr>
        <w:tblStyle w:val="TableGrid"/>
        <w:tblpPr w:leftFromText="180" w:rightFromText="180" w:vertAnchor="text" w:horzAnchor="margin" w:tblpY="258"/>
        <w:tblW w:w="14683" w:type="dxa"/>
        <w:tblLook w:val="04A0" w:firstRow="1" w:lastRow="0" w:firstColumn="1" w:lastColumn="0" w:noHBand="0" w:noVBand="1"/>
      </w:tblPr>
      <w:tblGrid>
        <w:gridCol w:w="7441"/>
        <w:gridCol w:w="7242"/>
      </w:tblGrid>
      <w:tr w:rsidRPr="00D92C73" w:rsidR="00675883" w:rsidTr="00675883" w14:paraId="0F3CA54E" w14:textId="77777777">
        <w:trPr>
          <w:trHeight w:val="307"/>
        </w:trPr>
        <w:tc>
          <w:tcPr>
            <w:tcW w:w="7441" w:type="dxa"/>
            <w:shd w:val="clear" w:color="auto" w:fill="D9D9D9" w:themeFill="background1" w:themeFillShade="D9"/>
          </w:tcPr>
          <w:p w:rsidRPr="00D92C73" w:rsidR="00675883" w:rsidP="00675883" w:rsidRDefault="00675883" w14:paraId="30AD72C4" w14:textId="77777777">
            <w:pPr>
              <w:rPr>
                <w:b/>
                <w:bCs/>
              </w:rPr>
            </w:pPr>
            <w:r w:rsidRPr="00D92C73">
              <w:rPr>
                <w:b/>
                <w:bCs/>
              </w:rPr>
              <w:t>Running Order</w:t>
            </w:r>
          </w:p>
        </w:tc>
        <w:tc>
          <w:tcPr>
            <w:tcW w:w="7242" w:type="dxa"/>
            <w:shd w:val="clear" w:color="auto" w:fill="D9D9D9" w:themeFill="background1" w:themeFillShade="D9"/>
          </w:tcPr>
          <w:p w:rsidRPr="00D92C73" w:rsidR="00675883" w:rsidP="00675883" w:rsidRDefault="00675883" w14:paraId="091895EF" w14:textId="77777777">
            <w:pPr>
              <w:rPr>
                <w:b/>
                <w:bCs/>
              </w:rPr>
            </w:pPr>
            <w:r w:rsidRPr="00D92C73">
              <w:rPr>
                <w:b/>
                <w:bCs/>
              </w:rPr>
              <w:t xml:space="preserve">Time </w:t>
            </w:r>
          </w:p>
        </w:tc>
      </w:tr>
      <w:tr w:rsidRPr="00D92C73" w:rsidR="00675883" w:rsidTr="00675883" w14:paraId="5DF79E1A" w14:textId="77777777">
        <w:trPr>
          <w:trHeight w:val="307"/>
        </w:trPr>
        <w:tc>
          <w:tcPr>
            <w:tcW w:w="7441" w:type="dxa"/>
          </w:tcPr>
          <w:p w:rsidRPr="00D92C73" w:rsidR="00675883" w:rsidP="00675883" w:rsidRDefault="00675883" w14:paraId="249E4CA6" w14:textId="77777777"/>
        </w:tc>
        <w:tc>
          <w:tcPr>
            <w:tcW w:w="7242" w:type="dxa"/>
          </w:tcPr>
          <w:p w:rsidRPr="00D92C73" w:rsidR="00675883" w:rsidP="00675883" w:rsidRDefault="00675883" w14:paraId="67EF2F54" w14:textId="77777777"/>
        </w:tc>
      </w:tr>
      <w:tr w:rsidRPr="00D92C73" w:rsidR="00675883" w:rsidTr="00675883" w14:paraId="2C0EBCEB" w14:textId="77777777">
        <w:trPr>
          <w:trHeight w:val="307"/>
        </w:trPr>
        <w:tc>
          <w:tcPr>
            <w:tcW w:w="7441" w:type="dxa"/>
          </w:tcPr>
          <w:p w:rsidRPr="00D92C73" w:rsidR="00675883" w:rsidP="00675883" w:rsidRDefault="00675883" w14:paraId="7F793D8F" w14:textId="77777777"/>
        </w:tc>
        <w:tc>
          <w:tcPr>
            <w:tcW w:w="7242" w:type="dxa"/>
          </w:tcPr>
          <w:p w:rsidRPr="00D92C73" w:rsidR="00675883" w:rsidP="00675883" w:rsidRDefault="00675883" w14:paraId="693B894A" w14:textId="77777777"/>
        </w:tc>
      </w:tr>
      <w:tr w:rsidRPr="00D92C73" w:rsidR="00675883" w:rsidTr="00675883" w14:paraId="608863AD" w14:textId="77777777">
        <w:trPr>
          <w:trHeight w:val="316"/>
        </w:trPr>
        <w:tc>
          <w:tcPr>
            <w:tcW w:w="7441" w:type="dxa"/>
          </w:tcPr>
          <w:p w:rsidRPr="00D92C73" w:rsidR="00675883" w:rsidP="00675883" w:rsidRDefault="00675883" w14:paraId="4C723F77" w14:textId="77777777"/>
        </w:tc>
        <w:tc>
          <w:tcPr>
            <w:tcW w:w="7242" w:type="dxa"/>
          </w:tcPr>
          <w:p w:rsidRPr="00D92C73" w:rsidR="00675883" w:rsidP="00675883" w:rsidRDefault="00675883" w14:paraId="55F985A1" w14:textId="77777777"/>
        </w:tc>
      </w:tr>
      <w:tr w:rsidRPr="00D92C73" w:rsidR="00675883" w:rsidTr="00675883" w14:paraId="69CE264A" w14:textId="77777777">
        <w:trPr>
          <w:trHeight w:val="307"/>
        </w:trPr>
        <w:tc>
          <w:tcPr>
            <w:tcW w:w="7441" w:type="dxa"/>
          </w:tcPr>
          <w:p w:rsidRPr="00D92C73" w:rsidR="00675883" w:rsidP="00675883" w:rsidRDefault="00675883" w14:paraId="6B64DD27" w14:textId="77777777"/>
        </w:tc>
        <w:tc>
          <w:tcPr>
            <w:tcW w:w="7242" w:type="dxa"/>
          </w:tcPr>
          <w:p w:rsidRPr="00D92C73" w:rsidR="00675883" w:rsidP="00675883" w:rsidRDefault="00675883" w14:paraId="1785244C" w14:textId="77777777"/>
        </w:tc>
      </w:tr>
      <w:tr w:rsidRPr="00D92C73" w:rsidR="00675883" w:rsidTr="00675883" w14:paraId="30EB360E" w14:textId="77777777">
        <w:trPr>
          <w:trHeight w:val="307"/>
        </w:trPr>
        <w:tc>
          <w:tcPr>
            <w:tcW w:w="7441" w:type="dxa"/>
          </w:tcPr>
          <w:p w:rsidRPr="00D92C73" w:rsidR="00675883" w:rsidP="00675883" w:rsidRDefault="00675883" w14:paraId="249FC4F1" w14:textId="77777777"/>
        </w:tc>
        <w:tc>
          <w:tcPr>
            <w:tcW w:w="7242" w:type="dxa"/>
          </w:tcPr>
          <w:p w:rsidRPr="00D92C73" w:rsidR="00675883" w:rsidP="00675883" w:rsidRDefault="00675883" w14:paraId="20532626" w14:textId="77777777"/>
        </w:tc>
      </w:tr>
      <w:tr w:rsidRPr="00D92C73" w:rsidR="00675883" w:rsidTr="00675883" w14:paraId="29351383" w14:textId="77777777">
        <w:trPr>
          <w:trHeight w:val="307"/>
        </w:trPr>
        <w:tc>
          <w:tcPr>
            <w:tcW w:w="7441" w:type="dxa"/>
          </w:tcPr>
          <w:p w:rsidRPr="00D92C73" w:rsidR="00675883" w:rsidP="00675883" w:rsidRDefault="00675883" w14:paraId="4A857E0B" w14:textId="77777777"/>
        </w:tc>
        <w:tc>
          <w:tcPr>
            <w:tcW w:w="7242" w:type="dxa"/>
          </w:tcPr>
          <w:p w:rsidRPr="00D92C73" w:rsidR="00675883" w:rsidP="00675883" w:rsidRDefault="00675883" w14:paraId="7E41465B" w14:textId="77777777"/>
        </w:tc>
      </w:tr>
      <w:tr w:rsidRPr="00D92C73" w:rsidR="00675883" w:rsidTr="00675883" w14:paraId="4923B9E2" w14:textId="77777777">
        <w:trPr>
          <w:trHeight w:val="307"/>
        </w:trPr>
        <w:tc>
          <w:tcPr>
            <w:tcW w:w="7441" w:type="dxa"/>
          </w:tcPr>
          <w:p w:rsidRPr="00D92C73" w:rsidR="00675883" w:rsidP="00675883" w:rsidRDefault="00675883" w14:paraId="743A4534" w14:textId="77777777"/>
        </w:tc>
        <w:tc>
          <w:tcPr>
            <w:tcW w:w="7242" w:type="dxa"/>
          </w:tcPr>
          <w:p w:rsidRPr="00D92C73" w:rsidR="00675883" w:rsidP="00675883" w:rsidRDefault="00675883" w14:paraId="7A7DDA11" w14:textId="77777777"/>
        </w:tc>
      </w:tr>
      <w:tr w:rsidRPr="00D92C73" w:rsidR="00675883" w:rsidTr="00675883" w14:paraId="4EF2595E" w14:textId="77777777">
        <w:trPr>
          <w:trHeight w:val="307"/>
        </w:trPr>
        <w:tc>
          <w:tcPr>
            <w:tcW w:w="7441" w:type="dxa"/>
          </w:tcPr>
          <w:p w:rsidRPr="00D92C73" w:rsidR="00675883" w:rsidP="00675883" w:rsidRDefault="00675883" w14:paraId="7A9EE8BE" w14:textId="77777777"/>
        </w:tc>
        <w:tc>
          <w:tcPr>
            <w:tcW w:w="7242" w:type="dxa"/>
          </w:tcPr>
          <w:p w:rsidRPr="00D92C73" w:rsidR="00675883" w:rsidP="00675883" w:rsidRDefault="00675883" w14:paraId="3D53B277" w14:textId="77777777"/>
        </w:tc>
      </w:tr>
      <w:tr w:rsidRPr="00D92C73" w:rsidR="00675883" w:rsidTr="00675883" w14:paraId="058649C4" w14:textId="77777777">
        <w:trPr>
          <w:trHeight w:val="307"/>
        </w:trPr>
        <w:tc>
          <w:tcPr>
            <w:tcW w:w="7441" w:type="dxa"/>
          </w:tcPr>
          <w:p w:rsidRPr="00D92C73" w:rsidR="00675883" w:rsidP="00675883" w:rsidRDefault="00675883" w14:paraId="425B58B2" w14:textId="77777777"/>
        </w:tc>
        <w:tc>
          <w:tcPr>
            <w:tcW w:w="7242" w:type="dxa"/>
          </w:tcPr>
          <w:p w:rsidRPr="00D92C73" w:rsidR="00675883" w:rsidP="00675883" w:rsidRDefault="00675883" w14:paraId="45666D92" w14:textId="77777777"/>
        </w:tc>
      </w:tr>
      <w:tr w:rsidRPr="00D92C73" w:rsidR="00675883" w:rsidTr="00675883" w14:paraId="54895B9F" w14:textId="77777777">
        <w:trPr>
          <w:trHeight w:val="316"/>
        </w:trPr>
        <w:tc>
          <w:tcPr>
            <w:tcW w:w="7441" w:type="dxa"/>
          </w:tcPr>
          <w:p w:rsidRPr="00D92C73" w:rsidR="00675883" w:rsidP="00675883" w:rsidRDefault="00675883" w14:paraId="0BC8A1DF" w14:textId="77777777"/>
        </w:tc>
        <w:tc>
          <w:tcPr>
            <w:tcW w:w="7242" w:type="dxa"/>
          </w:tcPr>
          <w:p w:rsidRPr="00D92C73" w:rsidR="00675883" w:rsidP="00675883" w:rsidRDefault="00675883" w14:paraId="2AF6AE4C" w14:textId="77777777"/>
        </w:tc>
      </w:tr>
      <w:tr w:rsidRPr="00D92C73" w:rsidR="00675883" w:rsidTr="00675883" w14:paraId="520BB45E" w14:textId="77777777">
        <w:trPr>
          <w:trHeight w:val="307"/>
        </w:trPr>
        <w:tc>
          <w:tcPr>
            <w:tcW w:w="7441" w:type="dxa"/>
          </w:tcPr>
          <w:p w:rsidRPr="00D92C73" w:rsidR="00675883" w:rsidP="00675883" w:rsidRDefault="00675883" w14:paraId="348CBD93" w14:textId="77777777"/>
        </w:tc>
        <w:tc>
          <w:tcPr>
            <w:tcW w:w="7242" w:type="dxa"/>
          </w:tcPr>
          <w:p w:rsidRPr="00D92C73" w:rsidR="00675883" w:rsidP="00675883" w:rsidRDefault="00675883" w14:paraId="16518FF0" w14:textId="77777777"/>
        </w:tc>
      </w:tr>
    </w:tbl>
    <w:p w:rsidR="00675883" w:rsidP="00675883" w:rsidRDefault="00675883" w14:paraId="0BE1D17F" w14:textId="77777777">
      <w:pPr>
        <w:tabs>
          <w:tab w:val="left" w:pos="2993"/>
        </w:tabs>
        <w:rPr>
          <w:rFonts w:ascii="Segoe UI" w:hAnsi="Segoe UI" w:eastAsia="Times New Roman" w:cs="Segoe UI"/>
          <w:sz w:val="18"/>
          <w:szCs w:val="18"/>
          <w:lang w:eastAsia="en-GB"/>
        </w:rPr>
      </w:pPr>
    </w:p>
    <w:p w:rsidR="00BF3833" w:rsidRDefault="00BF3833" w14:paraId="25BABBB3" w14:textId="77777777">
      <w:pPr>
        <w:rPr>
          <w:sz w:val="56"/>
          <w:szCs w:val="56"/>
        </w:rPr>
      </w:pPr>
      <w:r>
        <w:rPr>
          <w:sz w:val="56"/>
          <w:szCs w:val="56"/>
        </w:rPr>
        <w:br w:type="page"/>
      </w:r>
    </w:p>
    <w:p w:rsidRPr="00D76B6C" w:rsidR="00675883" w:rsidP="00675883" w:rsidRDefault="00675883" w14:paraId="4C73728A" w14:textId="41EFC08D">
      <w:pPr>
        <w:rPr>
          <w:sz w:val="56"/>
          <w:szCs w:val="56"/>
        </w:rPr>
      </w:pPr>
      <w:r>
        <w:rPr>
          <w:noProof/>
          <w:sz w:val="56"/>
          <w:szCs w:val="56"/>
        </w:rPr>
        <w:drawing>
          <wp:anchor distT="0" distB="0" distL="114300" distR="114300" simplePos="0" relativeHeight="251659264" behindDoc="0" locked="0" layoutInCell="1" allowOverlap="1" wp14:anchorId="5C35498E" wp14:editId="6DB20A67">
            <wp:simplePos x="0" y="0"/>
            <wp:positionH relativeFrom="margin">
              <wp:posOffset>7524750</wp:posOffset>
            </wp:positionH>
            <wp:positionV relativeFrom="page">
              <wp:posOffset>609600</wp:posOffset>
            </wp:positionV>
            <wp:extent cx="1333500" cy="680085"/>
            <wp:effectExtent l="0" t="0" r="0" b="5715"/>
            <wp:wrapSquare wrapText="bothSides"/>
            <wp:docPr id="36" name="Picture 36"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calendar&#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3500" cy="680085"/>
                    </a:xfrm>
                    <a:prstGeom prst="rect">
                      <a:avLst/>
                    </a:prstGeom>
                  </pic:spPr>
                </pic:pic>
              </a:graphicData>
            </a:graphic>
            <wp14:sizeRelH relativeFrom="margin">
              <wp14:pctWidth>0</wp14:pctWidth>
            </wp14:sizeRelH>
            <wp14:sizeRelV relativeFrom="margin">
              <wp14:pctHeight>0</wp14:pctHeight>
            </wp14:sizeRelV>
          </wp:anchor>
        </w:drawing>
      </w:r>
      <w:r w:rsidRPr="00D76B6C">
        <w:rPr>
          <w:sz w:val="56"/>
          <w:szCs w:val="56"/>
        </w:rPr>
        <w:t xml:space="preserve">Risk Assessment </w:t>
      </w:r>
    </w:p>
    <w:tbl>
      <w:tblPr>
        <w:tblStyle w:val="TableGrid"/>
        <w:tblW w:w="14148" w:type="dxa"/>
        <w:tblLook w:val="04A0" w:firstRow="1" w:lastRow="0" w:firstColumn="1" w:lastColumn="0" w:noHBand="0" w:noVBand="1"/>
      </w:tblPr>
      <w:tblGrid>
        <w:gridCol w:w="2829"/>
        <w:gridCol w:w="2829"/>
        <w:gridCol w:w="2830"/>
        <w:gridCol w:w="2830"/>
        <w:gridCol w:w="2830"/>
      </w:tblGrid>
      <w:tr w:rsidR="00675883" w:rsidTr="00675883" w14:paraId="24372C61" w14:textId="77777777">
        <w:trPr>
          <w:trHeight w:val="950"/>
        </w:trPr>
        <w:tc>
          <w:tcPr>
            <w:tcW w:w="2829" w:type="dxa"/>
            <w:shd w:val="clear" w:color="auto" w:fill="D9D9D9" w:themeFill="background1" w:themeFillShade="D9"/>
          </w:tcPr>
          <w:p w:rsidRPr="00BB615D" w:rsidR="00675883" w:rsidP="00675883" w:rsidRDefault="00675883" w14:paraId="03FDE6E3" w14:textId="77777777">
            <w:pPr>
              <w:jc w:val="center"/>
              <w:rPr>
                <w:b/>
                <w:bCs/>
              </w:rPr>
            </w:pPr>
            <w:r w:rsidRPr="00BB615D">
              <w:rPr>
                <w:b/>
                <w:bCs/>
              </w:rPr>
              <w:t>HAZARD</w:t>
            </w:r>
          </w:p>
          <w:p w:rsidR="00675883" w:rsidP="00675883" w:rsidRDefault="00675883" w14:paraId="3E8F4245" w14:textId="77777777">
            <w:pPr>
              <w:jc w:val="center"/>
            </w:pPr>
            <w:r w:rsidRPr="00BB615D">
              <w:rPr>
                <w:i/>
                <w:iCs/>
              </w:rPr>
              <w:t>(what is it that could cause harm</w:t>
            </w:r>
            <w:r>
              <w:t>)</w:t>
            </w:r>
          </w:p>
        </w:tc>
        <w:tc>
          <w:tcPr>
            <w:tcW w:w="2829" w:type="dxa"/>
            <w:shd w:val="clear" w:color="auto" w:fill="D9D9D9" w:themeFill="background1" w:themeFillShade="D9"/>
          </w:tcPr>
          <w:p w:rsidRPr="00BB615D" w:rsidR="00675883" w:rsidP="00675883" w:rsidRDefault="00675883" w14:paraId="18EE2690" w14:textId="77777777">
            <w:pPr>
              <w:jc w:val="center"/>
              <w:rPr>
                <w:b/>
                <w:bCs/>
              </w:rPr>
            </w:pPr>
            <w:r w:rsidRPr="00BB615D">
              <w:rPr>
                <w:b/>
                <w:bCs/>
              </w:rPr>
              <w:t>WHO</w:t>
            </w:r>
          </w:p>
          <w:p w:rsidRPr="00BB615D" w:rsidR="00675883" w:rsidP="00675883" w:rsidRDefault="00675883" w14:paraId="034A1F75" w14:textId="77777777">
            <w:pPr>
              <w:jc w:val="center"/>
              <w:rPr>
                <w:i/>
                <w:iCs/>
              </w:rPr>
            </w:pPr>
            <w:r w:rsidRPr="00BB615D">
              <w:rPr>
                <w:i/>
                <w:iCs/>
              </w:rPr>
              <w:t>(who could be affected)</w:t>
            </w:r>
          </w:p>
        </w:tc>
        <w:tc>
          <w:tcPr>
            <w:tcW w:w="2830" w:type="dxa"/>
            <w:shd w:val="clear" w:color="auto" w:fill="D9D9D9" w:themeFill="background1" w:themeFillShade="D9"/>
          </w:tcPr>
          <w:p w:rsidRPr="00BB615D" w:rsidR="00675883" w:rsidP="00675883" w:rsidRDefault="00675883" w14:paraId="4DA5875F" w14:textId="77777777">
            <w:pPr>
              <w:jc w:val="center"/>
              <w:rPr>
                <w:b/>
                <w:bCs/>
              </w:rPr>
            </w:pPr>
            <w:r w:rsidRPr="00BB615D">
              <w:rPr>
                <w:b/>
                <w:bCs/>
              </w:rPr>
              <w:t>HOW</w:t>
            </w:r>
          </w:p>
          <w:p w:rsidRPr="00BB615D" w:rsidR="00675883" w:rsidP="00675883" w:rsidRDefault="00675883" w14:paraId="6247265F" w14:textId="77777777">
            <w:pPr>
              <w:jc w:val="center"/>
              <w:rPr>
                <w:i/>
                <w:iCs/>
              </w:rPr>
            </w:pPr>
            <w:r w:rsidRPr="00BB615D">
              <w:rPr>
                <w:i/>
                <w:iCs/>
              </w:rPr>
              <w:t>(what might be the possible effect)</w:t>
            </w:r>
          </w:p>
        </w:tc>
        <w:tc>
          <w:tcPr>
            <w:tcW w:w="2830" w:type="dxa"/>
            <w:shd w:val="clear" w:color="auto" w:fill="D9D9D9" w:themeFill="background1" w:themeFillShade="D9"/>
          </w:tcPr>
          <w:p w:rsidRPr="00BB615D" w:rsidR="00675883" w:rsidP="00675883" w:rsidRDefault="00675883" w14:paraId="5E97F9B4" w14:textId="77777777">
            <w:pPr>
              <w:jc w:val="center"/>
              <w:rPr>
                <w:b/>
                <w:bCs/>
              </w:rPr>
            </w:pPr>
            <w:r w:rsidRPr="00BB615D">
              <w:rPr>
                <w:b/>
                <w:bCs/>
              </w:rPr>
              <w:t>CONTROL MEASURES CURRENTLY IN PLACE</w:t>
            </w:r>
          </w:p>
        </w:tc>
        <w:tc>
          <w:tcPr>
            <w:tcW w:w="2830" w:type="dxa"/>
            <w:shd w:val="clear" w:color="auto" w:fill="D9D9D9" w:themeFill="background1" w:themeFillShade="D9"/>
          </w:tcPr>
          <w:p w:rsidRPr="00BB615D" w:rsidR="00675883" w:rsidP="00675883" w:rsidRDefault="00675883" w14:paraId="07535D83" w14:textId="77777777">
            <w:pPr>
              <w:jc w:val="center"/>
              <w:rPr>
                <w:b/>
                <w:bCs/>
              </w:rPr>
            </w:pPr>
            <w:r w:rsidRPr="00BB615D">
              <w:rPr>
                <w:b/>
                <w:bCs/>
              </w:rPr>
              <w:t xml:space="preserve">ADDITIONAL CONTROLS </w:t>
            </w:r>
          </w:p>
        </w:tc>
      </w:tr>
      <w:tr w:rsidR="00675883" w:rsidTr="00675883" w14:paraId="7EAC618D" w14:textId="77777777">
        <w:trPr>
          <w:trHeight w:val="897"/>
        </w:trPr>
        <w:tc>
          <w:tcPr>
            <w:tcW w:w="2829" w:type="dxa"/>
          </w:tcPr>
          <w:p w:rsidR="00675883" w:rsidP="00675883" w:rsidRDefault="00675883" w14:paraId="73AE4B25" w14:textId="77777777"/>
        </w:tc>
        <w:tc>
          <w:tcPr>
            <w:tcW w:w="2829" w:type="dxa"/>
          </w:tcPr>
          <w:p w:rsidR="00675883" w:rsidP="00675883" w:rsidRDefault="00675883" w14:paraId="0085B658" w14:textId="77777777"/>
        </w:tc>
        <w:tc>
          <w:tcPr>
            <w:tcW w:w="2830" w:type="dxa"/>
          </w:tcPr>
          <w:p w:rsidR="00675883" w:rsidP="00675883" w:rsidRDefault="00675883" w14:paraId="24B0F0AA" w14:textId="77777777"/>
        </w:tc>
        <w:tc>
          <w:tcPr>
            <w:tcW w:w="2830" w:type="dxa"/>
          </w:tcPr>
          <w:p w:rsidR="00675883" w:rsidP="00675883" w:rsidRDefault="00675883" w14:paraId="330D610F" w14:textId="77777777"/>
        </w:tc>
        <w:tc>
          <w:tcPr>
            <w:tcW w:w="2830" w:type="dxa"/>
          </w:tcPr>
          <w:p w:rsidR="00675883" w:rsidP="00675883" w:rsidRDefault="00675883" w14:paraId="23513D60" w14:textId="77777777"/>
        </w:tc>
      </w:tr>
      <w:tr w:rsidR="00675883" w:rsidTr="00675883" w14:paraId="24552178" w14:textId="77777777">
        <w:trPr>
          <w:trHeight w:val="950"/>
        </w:trPr>
        <w:tc>
          <w:tcPr>
            <w:tcW w:w="2829" w:type="dxa"/>
          </w:tcPr>
          <w:p w:rsidR="00675883" w:rsidP="00675883" w:rsidRDefault="00675883" w14:paraId="36276655" w14:textId="77777777"/>
        </w:tc>
        <w:tc>
          <w:tcPr>
            <w:tcW w:w="2829" w:type="dxa"/>
          </w:tcPr>
          <w:p w:rsidR="00675883" w:rsidP="00675883" w:rsidRDefault="00675883" w14:paraId="208D8FBE" w14:textId="77777777"/>
        </w:tc>
        <w:tc>
          <w:tcPr>
            <w:tcW w:w="2830" w:type="dxa"/>
          </w:tcPr>
          <w:p w:rsidR="00675883" w:rsidP="00675883" w:rsidRDefault="00675883" w14:paraId="71D01CB9" w14:textId="77777777"/>
        </w:tc>
        <w:tc>
          <w:tcPr>
            <w:tcW w:w="2830" w:type="dxa"/>
          </w:tcPr>
          <w:p w:rsidR="00675883" w:rsidP="00675883" w:rsidRDefault="00675883" w14:paraId="57EAE7F5" w14:textId="77777777"/>
        </w:tc>
        <w:tc>
          <w:tcPr>
            <w:tcW w:w="2830" w:type="dxa"/>
          </w:tcPr>
          <w:p w:rsidR="00675883" w:rsidP="00675883" w:rsidRDefault="00675883" w14:paraId="69D17A7E" w14:textId="77777777"/>
        </w:tc>
      </w:tr>
      <w:tr w:rsidR="00675883" w:rsidTr="00675883" w14:paraId="70DB35A7" w14:textId="77777777">
        <w:trPr>
          <w:trHeight w:val="897"/>
        </w:trPr>
        <w:tc>
          <w:tcPr>
            <w:tcW w:w="2829" w:type="dxa"/>
          </w:tcPr>
          <w:p w:rsidR="00675883" w:rsidP="00675883" w:rsidRDefault="00675883" w14:paraId="70F1CF6F" w14:textId="77777777"/>
        </w:tc>
        <w:tc>
          <w:tcPr>
            <w:tcW w:w="2829" w:type="dxa"/>
          </w:tcPr>
          <w:p w:rsidR="00675883" w:rsidP="00675883" w:rsidRDefault="00675883" w14:paraId="07AFC32C" w14:textId="77777777"/>
        </w:tc>
        <w:tc>
          <w:tcPr>
            <w:tcW w:w="2830" w:type="dxa"/>
          </w:tcPr>
          <w:p w:rsidR="00675883" w:rsidP="00675883" w:rsidRDefault="00675883" w14:paraId="7CDF2D8C" w14:textId="77777777"/>
        </w:tc>
        <w:tc>
          <w:tcPr>
            <w:tcW w:w="2830" w:type="dxa"/>
          </w:tcPr>
          <w:p w:rsidR="00675883" w:rsidP="00675883" w:rsidRDefault="00675883" w14:paraId="18E34767" w14:textId="77777777"/>
        </w:tc>
        <w:tc>
          <w:tcPr>
            <w:tcW w:w="2830" w:type="dxa"/>
          </w:tcPr>
          <w:p w:rsidR="00675883" w:rsidP="00675883" w:rsidRDefault="00675883" w14:paraId="6236F17D" w14:textId="77777777"/>
        </w:tc>
      </w:tr>
      <w:tr w:rsidR="00675883" w:rsidTr="00675883" w14:paraId="14ECA006" w14:textId="77777777">
        <w:trPr>
          <w:trHeight w:val="950"/>
        </w:trPr>
        <w:tc>
          <w:tcPr>
            <w:tcW w:w="2829" w:type="dxa"/>
          </w:tcPr>
          <w:p w:rsidR="00675883" w:rsidP="00675883" w:rsidRDefault="00675883" w14:paraId="24A6416E" w14:textId="77777777"/>
        </w:tc>
        <w:tc>
          <w:tcPr>
            <w:tcW w:w="2829" w:type="dxa"/>
          </w:tcPr>
          <w:p w:rsidR="00675883" w:rsidP="00675883" w:rsidRDefault="00675883" w14:paraId="1928D2E2" w14:textId="77777777"/>
        </w:tc>
        <w:tc>
          <w:tcPr>
            <w:tcW w:w="2830" w:type="dxa"/>
          </w:tcPr>
          <w:p w:rsidR="00675883" w:rsidP="00675883" w:rsidRDefault="00675883" w14:paraId="4E2EEB3D" w14:textId="77777777"/>
        </w:tc>
        <w:tc>
          <w:tcPr>
            <w:tcW w:w="2830" w:type="dxa"/>
          </w:tcPr>
          <w:p w:rsidR="00675883" w:rsidP="00675883" w:rsidRDefault="00675883" w14:paraId="79035368" w14:textId="77777777"/>
        </w:tc>
        <w:tc>
          <w:tcPr>
            <w:tcW w:w="2830" w:type="dxa"/>
          </w:tcPr>
          <w:p w:rsidR="00675883" w:rsidP="00675883" w:rsidRDefault="00675883" w14:paraId="0FA3AB3B" w14:textId="77777777"/>
        </w:tc>
      </w:tr>
      <w:tr w:rsidR="00675883" w:rsidTr="00675883" w14:paraId="7C56DB9C" w14:textId="77777777">
        <w:trPr>
          <w:trHeight w:val="897"/>
        </w:trPr>
        <w:tc>
          <w:tcPr>
            <w:tcW w:w="2829" w:type="dxa"/>
          </w:tcPr>
          <w:p w:rsidR="00675883" w:rsidP="00675883" w:rsidRDefault="00675883" w14:paraId="54C3B263" w14:textId="77777777"/>
        </w:tc>
        <w:tc>
          <w:tcPr>
            <w:tcW w:w="2829" w:type="dxa"/>
          </w:tcPr>
          <w:p w:rsidR="00675883" w:rsidP="00675883" w:rsidRDefault="00675883" w14:paraId="729F603F" w14:textId="77777777"/>
        </w:tc>
        <w:tc>
          <w:tcPr>
            <w:tcW w:w="2830" w:type="dxa"/>
          </w:tcPr>
          <w:p w:rsidR="00675883" w:rsidP="00675883" w:rsidRDefault="00675883" w14:paraId="673C3A62" w14:textId="77777777"/>
        </w:tc>
        <w:tc>
          <w:tcPr>
            <w:tcW w:w="2830" w:type="dxa"/>
          </w:tcPr>
          <w:p w:rsidR="00675883" w:rsidP="00675883" w:rsidRDefault="00675883" w14:paraId="0C98B837" w14:textId="77777777"/>
        </w:tc>
        <w:tc>
          <w:tcPr>
            <w:tcW w:w="2830" w:type="dxa"/>
          </w:tcPr>
          <w:p w:rsidR="00675883" w:rsidP="00675883" w:rsidRDefault="00675883" w14:paraId="59DFDE0F" w14:textId="77777777"/>
        </w:tc>
      </w:tr>
      <w:tr w:rsidR="00675883" w:rsidTr="00675883" w14:paraId="3E5A64A3" w14:textId="77777777">
        <w:trPr>
          <w:trHeight w:val="950"/>
        </w:trPr>
        <w:tc>
          <w:tcPr>
            <w:tcW w:w="2829" w:type="dxa"/>
          </w:tcPr>
          <w:p w:rsidR="00675883" w:rsidP="00675883" w:rsidRDefault="00675883" w14:paraId="2B33DAAC" w14:textId="77777777"/>
        </w:tc>
        <w:tc>
          <w:tcPr>
            <w:tcW w:w="2829" w:type="dxa"/>
          </w:tcPr>
          <w:p w:rsidR="00675883" w:rsidP="00675883" w:rsidRDefault="00675883" w14:paraId="7F58BAA4" w14:textId="77777777"/>
        </w:tc>
        <w:tc>
          <w:tcPr>
            <w:tcW w:w="2830" w:type="dxa"/>
          </w:tcPr>
          <w:p w:rsidR="00675883" w:rsidP="00675883" w:rsidRDefault="00675883" w14:paraId="09FD34B2" w14:textId="77777777"/>
        </w:tc>
        <w:tc>
          <w:tcPr>
            <w:tcW w:w="2830" w:type="dxa"/>
          </w:tcPr>
          <w:p w:rsidR="00675883" w:rsidP="00675883" w:rsidRDefault="00675883" w14:paraId="51DB41BE" w14:textId="77777777"/>
        </w:tc>
        <w:tc>
          <w:tcPr>
            <w:tcW w:w="2830" w:type="dxa"/>
          </w:tcPr>
          <w:p w:rsidR="00675883" w:rsidP="00675883" w:rsidRDefault="00675883" w14:paraId="6375EEE3" w14:textId="77777777"/>
        </w:tc>
      </w:tr>
      <w:tr w:rsidR="00675883" w:rsidTr="00675883" w14:paraId="6B564588" w14:textId="77777777">
        <w:trPr>
          <w:trHeight w:val="897"/>
        </w:trPr>
        <w:tc>
          <w:tcPr>
            <w:tcW w:w="2829" w:type="dxa"/>
          </w:tcPr>
          <w:p w:rsidR="00675883" w:rsidP="00675883" w:rsidRDefault="00675883" w14:paraId="2CD3A9D1" w14:textId="77777777"/>
        </w:tc>
        <w:tc>
          <w:tcPr>
            <w:tcW w:w="2829" w:type="dxa"/>
          </w:tcPr>
          <w:p w:rsidR="00675883" w:rsidP="00675883" w:rsidRDefault="00675883" w14:paraId="4F268048" w14:textId="77777777"/>
        </w:tc>
        <w:tc>
          <w:tcPr>
            <w:tcW w:w="2830" w:type="dxa"/>
          </w:tcPr>
          <w:p w:rsidR="00675883" w:rsidP="00675883" w:rsidRDefault="00675883" w14:paraId="13141D54" w14:textId="77777777"/>
        </w:tc>
        <w:tc>
          <w:tcPr>
            <w:tcW w:w="2830" w:type="dxa"/>
          </w:tcPr>
          <w:p w:rsidR="00675883" w:rsidP="00675883" w:rsidRDefault="00675883" w14:paraId="05B5EAD3" w14:textId="77777777"/>
        </w:tc>
        <w:tc>
          <w:tcPr>
            <w:tcW w:w="2830" w:type="dxa"/>
          </w:tcPr>
          <w:p w:rsidR="00675883" w:rsidP="00675883" w:rsidRDefault="00675883" w14:paraId="2EFE42D2" w14:textId="77777777"/>
        </w:tc>
      </w:tr>
    </w:tbl>
    <w:p w:rsidR="006D4699" w:rsidP="00675883" w:rsidRDefault="006D4699" w14:paraId="5774C7ED" w14:textId="77777777">
      <w:pPr>
        <w:sectPr w:rsidR="006D4699" w:rsidSect="00C07B5D">
          <w:headerReference w:type="default" r:id="rId48"/>
          <w:pgSz w:w="11906" w:h="16838" w:orient="portrait"/>
          <w:pgMar w:top="1440" w:right="851" w:bottom="1440" w:left="1418" w:header="708" w:footer="708" w:gutter="0"/>
          <w:cols w:space="708"/>
          <w:docGrid w:linePitch="360"/>
        </w:sectPr>
      </w:pPr>
    </w:p>
    <w:p w:rsidR="00675883" w:rsidP="00675883" w:rsidRDefault="006D4699" w14:paraId="67B66B0A" w14:textId="7B916132">
      <w:r>
        <w:rPr>
          <w:rStyle w:val="normaltextrun"/>
          <w:rFonts w:ascii="Calibri" w:hAnsi="Calibri" w:cs="Calibri"/>
          <w:b/>
          <w:bCs/>
          <w:color w:val="196EB3"/>
          <w:sz w:val="32"/>
          <w:szCs w:val="32"/>
          <w:shd w:val="clear" w:color="auto" w:fill="FFFFFF"/>
        </w:rPr>
        <w:t>APPENDIX E – PRIVACY NOTICE </w:t>
      </w:r>
      <w:r>
        <w:rPr>
          <w:rStyle w:val="eop"/>
          <w:rFonts w:ascii="Calibri" w:hAnsi="Calibri" w:cs="Calibri"/>
          <w:b/>
          <w:bCs/>
          <w:color w:val="196EB3"/>
          <w:sz w:val="32"/>
          <w:szCs w:val="32"/>
          <w:shd w:val="clear" w:color="auto" w:fill="FFFFFF"/>
        </w:rPr>
        <w:t> </w:t>
      </w:r>
    </w:p>
    <w:p w:rsidR="00675883" w:rsidP="00675883" w:rsidRDefault="00675883" w14:paraId="7B745D87" w14:textId="2CE5F703">
      <w:pPr>
        <w:tabs>
          <w:tab w:val="left" w:pos="2993"/>
        </w:tabs>
        <w:rPr>
          <w:rFonts w:ascii="Segoe UI" w:hAnsi="Segoe UI" w:eastAsia="Times New Roman" w:cs="Segoe UI"/>
          <w:sz w:val="18"/>
          <w:szCs w:val="18"/>
          <w:lang w:eastAsia="en-GB"/>
        </w:rPr>
      </w:pPr>
    </w:p>
    <w:p w:rsidR="00675883" w:rsidP="00675883" w:rsidRDefault="00675883" w14:paraId="4C130CE7" w14:textId="2E6A4EEC">
      <w:pPr>
        <w:tabs>
          <w:tab w:val="left" w:pos="2993"/>
        </w:tabs>
        <w:rPr>
          <w:rFonts w:ascii="Segoe UI" w:hAnsi="Segoe UI" w:eastAsia="Times New Roman" w:cs="Segoe UI"/>
          <w:sz w:val="18"/>
          <w:szCs w:val="18"/>
          <w:lang w:eastAsia="en-GB"/>
        </w:rPr>
      </w:pPr>
    </w:p>
    <w:p w:rsidR="00675883" w:rsidP="00675883" w:rsidRDefault="000F580C" w14:paraId="44B4B8BA" w14:textId="134AA6C4">
      <w:pPr>
        <w:tabs>
          <w:tab w:val="left" w:pos="2993"/>
        </w:tabs>
        <w:rPr>
          <w:rFonts w:ascii="Segoe UI" w:hAnsi="Segoe UI" w:eastAsia="Times New Roman" w:cs="Segoe UI"/>
          <w:sz w:val="18"/>
          <w:szCs w:val="18"/>
          <w:lang w:eastAsia="en-GB"/>
        </w:rPr>
      </w:pPr>
      <w:commentRangeStart w:id="3"/>
      <w:r>
        <w:rPr>
          <w:noProof/>
        </w:rPr>
        <w:drawing>
          <wp:anchor distT="0" distB="0" distL="114300" distR="114300" simplePos="0" relativeHeight="251658240" behindDoc="0" locked="0" layoutInCell="1" allowOverlap="1" wp14:anchorId="09F64CE2" wp14:editId="4A64653C">
            <wp:simplePos x="0" y="0"/>
            <wp:positionH relativeFrom="margin">
              <wp:align>right</wp:align>
            </wp:positionH>
            <wp:positionV relativeFrom="page">
              <wp:posOffset>2861652</wp:posOffset>
            </wp:positionV>
            <wp:extent cx="5715000" cy="7656830"/>
            <wp:effectExtent l="0" t="0" r="0" b="1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7656830"/>
                    </a:xfrm>
                    <a:prstGeom prst="rect">
                      <a:avLst/>
                    </a:prstGeom>
                    <a:noFill/>
                    <a:ln>
                      <a:noFill/>
                    </a:ln>
                  </pic:spPr>
                </pic:pic>
              </a:graphicData>
            </a:graphic>
            <wp14:sizeRelV relativeFrom="margin">
              <wp14:pctHeight>0</wp14:pctHeight>
            </wp14:sizeRelV>
          </wp:anchor>
        </w:drawing>
      </w:r>
      <w:commentRangeEnd w:id="3"/>
      <w:r w:rsidR="00AD73E6">
        <w:rPr>
          <w:rStyle w:val="CommentReference"/>
        </w:rPr>
        <w:commentReference w:id="3"/>
      </w:r>
    </w:p>
    <w:p w:rsidR="00675883" w:rsidP="00675883" w:rsidRDefault="00926CC8" w14:paraId="2BA4091A" w14:textId="2194475E">
      <w:pPr>
        <w:tabs>
          <w:tab w:val="left" w:pos="2993"/>
        </w:tabs>
        <w:rPr>
          <w:rFonts w:ascii="Segoe UI" w:hAnsi="Segoe UI" w:eastAsia="Times New Roman" w:cs="Segoe UI"/>
          <w:sz w:val="18"/>
          <w:szCs w:val="18"/>
          <w:lang w:eastAsia="en-GB"/>
        </w:rPr>
      </w:pPr>
      <w:r>
        <w:rPr>
          <w:rFonts w:ascii="Segoe UI" w:hAnsi="Segoe UI" w:cs="Segoe UI"/>
          <w:noProof/>
          <w:sz w:val="18"/>
          <w:szCs w:val="18"/>
        </w:rPr>
        <w:drawing>
          <wp:inline distT="0" distB="0" distL="0" distR="0" wp14:anchorId="0F6A7956" wp14:editId="3D81EB30">
            <wp:extent cx="5731510" cy="8325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325485"/>
                    </a:xfrm>
                    <a:prstGeom prst="rect">
                      <a:avLst/>
                    </a:prstGeom>
                    <a:noFill/>
                    <a:ln>
                      <a:noFill/>
                    </a:ln>
                  </pic:spPr>
                </pic:pic>
              </a:graphicData>
            </a:graphic>
          </wp:inline>
        </w:drawing>
      </w:r>
    </w:p>
    <w:p w:rsidR="00675883" w:rsidP="00675883" w:rsidRDefault="00675883" w14:paraId="7DC7066D" w14:textId="574E85F9">
      <w:pPr>
        <w:tabs>
          <w:tab w:val="left" w:pos="2993"/>
        </w:tabs>
        <w:rPr>
          <w:rFonts w:ascii="Segoe UI" w:hAnsi="Segoe UI" w:eastAsia="Times New Roman" w:cs="Segoe UI"/>
          <w:sz w:val="18"/>
          <w:szCs w:val="18"/>
          <w:lang w:eastAsia="en-GB"/>
        </w:rPr>
      </w:pPr>
    </w:p>
    <w:p w:rsidR="00675883" w:rsidP="00675883" w:rsidRDefault="00675883" w14:paraId="7A767D64" w14:textId="2EB560A9">
      <w:pPr>
        <w:tabs>
          <w:tab w:val="left" w:pos="2993"/>
        </w:tabs>
        <w:rPr>
          <w:rFonts w:ascii="Segoe UI" w:hAnsi="Segoe UI" w:eastAsia="Times New Roman" w:cs="Segoe UI"/>
          <w:sz w:val="18"/>
          <w:szCs w:val="18"/>
          <w:lang w:eastAsia="en-GB"/>
        </w:rPr>
      </w:pPr>
    </w:p>
    <w:p w:rsidR="00675883" w:rsidP="00675883" w:rsidRDefault="008A7DA8" w14:paraId="7F4A0CA1" w14:textId="32EA4C7A">
      <w:pPr>
        <w:tabs>
          <w:tab w:val="left" w:pos="2993"/>
        </w:tabs>
        <w:rPr>
          <w:rFonts w:ascii="Segoe UI" w:hAnsi="Segoe UI" w:eastAsia="Times New Roman" w:cs="Segoe UI"/>
          <w:sz w:val="18"/>
          <w:szCs w:val="18"/>
          <w:lang w:eastAsia="en-GB"/>
        </w:rPr>
      </w:pPr>
      <w:r>
        <w:rPr>
          <w:rFonts w:ascii="Segoe UI" w:hAnsi="Segoe UI" w:cs="Segoe UI"/>
          <w:noProof/>
          <w:sz w:val="18"/>
          <w:szCs w:val="18"/>
        </w:rPr>
        <w:drawing>
          <wp:inline distT="0" distB="0" distL="0" distR="0" wp14:anchorId="612F7898" wp14:editId="30E0BC08">
            <wp:extent cx="5731510" cy="83254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325485"/>
                    </a:xfrm>
                    <a:prstGeom prst="rect">
                      <a:avLst/>
                    </a:prstGeom>
                    <a:noFill/>
                    <a:ln>
                      <a:noFill/>
                    </a:ln>
                  </pic:spPr>
                </pic:pic>
              </a:graphicData>
            </a:graphic>
          </wp:inline>
        </w:drawing>
      </w:r>
    </w:p>
    <w:p w:rsidR="00675883" w:rsidP="00675883" w:rsidRDefault="00675883" w14:paraId="0C4EEE03" w14:textId="4B0D9BE4">
      <w:pPr>
        <w:tabs>
          <w:tab w:val="left" w:pos="2993"/>
        </w:tabs>
        <w:rPr>
          <w:rFonts w:ascii="Segoe UI" w:hAnsi="Segoe UI" w:eastAsia="Times New Roman" w:cs="Segoe UI"/>
          <w:sz w:val="18"/>
          <w:szCs w:val="18"/>
          <w:lang w:eastAsia="en-GB"/>
        </w:rPr>
      </w:pPr>
    </w:p>
    <w:p w:rsidR="00675883" w:rsidP="00675883" w:rsidRDefault="00675883" w14:paraId="64225982" w14:textId="14D0CEB5">
      <w:pPr>
        <w:tabs>
          <w:tab w:val="left" w:pos="2993"/>
        </w:tabs>
        <w:rPr>
          <w:rFonts w:ascii="Segoe UI" w:hAnsi="Segoe UI" w:eastAsia="Times New Roman" w:cs="Segoe UI"/>
          <w:sz w:val="18"/>
          <w:szCs w:val="18"/>
          <w:lang w:eastAsia="en-GB"/>
        </w:rPr>
      </w:pPr>
    </w:p>
    <w:p w:rsidRPr="00596A83" w:rsidR="009621DE" w:rsidP="009621DE" w:rsidRDefault="009621DE" w14:paraId="2EE0DA59" w14:textId="77777777">
      <w:pPr>
        <w:jc w:val="center"/>
        <w:rPr>
          <w:b/>
          <w:bCs/>
          <w:sz w:val="36"/>
          <w:szCs w:val="36"/>
        </w:rPr>
      </w:pPr>
      <w:r w:rsidRPr="00596A83">
        <w:rPr>
          <w:b/>
          <w:bCs/>
          <w:sz w:val="36"/>
          <w:szCs w:val="36"/>
        </w:rPr>
        <w:t>Using Images of Children</w:t>
      </w:r>
    </w:p>
    <w:p w:rsidRPr="00596A83" w:rsidR="009621DE" w:rsidP="009621DE" w:rsidRDefault="009621DE" w14:paraId="03256399" w14:textId="77777777">
      <w:pPr>
        <w:jc w:val="center"/>
        <w:rPr>
          <w:b/>
          <w:bCs/>
        </w:rPr>
      </w:pPr>
      <w:r w:rsidRPr="00596A83">
        <w:rPr>
          <w:b/>
          <w:bCs/>
        </w:rPr>
        <w:t xml:space="preserve">Consent form for Coventry City Council Staff </w:t>
      </w:r>
    </w:p>
    <w:p w:rsidR="009621DE" w:rsidP="009621DE" w:rsidRDefault="009621DE" w14:paraId="4C6AA133" w14:textId="77777777">
      <w:pPr>
        <w:jc w:val="center"/>
        <w:rPr>
          <w:b/>
          <w:bCs/>
        </w:rPr>
      </w:pPr>
      <w:r w:rsidRPr="00596A83">
        <w:rPr>
          <w:b/>
          <w:bCs/>
        </w:rPr>
        <w:t>commissioning photography</w:t>
      </w:r>
    </w:p>
    <w:p w:rsidR="009621DE" w:rsidP="009621DE" w:rsidRDefault="009621DE" w14:paraId="31B6F959" w14:textId="77777777">
      <w:pPr>
        <w:jc w:val="center"/>
        <w:rPr>
          <w:b/>
          <w:bCs/>
        </w:rPr>
      </w:pPr>
    </w:p>
    <w:p w:rsidR="009621DE" w:rsidP="009621DE" w:rsidRDefault="009621DE" w14:paraId="53889150" w14:textId="77777777">
      <w:r>
        <w:t xml:space="preserve">Coventry City Council would like to take photographs of your child for promotional purposes. These images may appear in our printed or online publications. </w:t>
      </w:r>
    </w:p>
    <w:p w:rsidR="009621DE" w:rsidP="009621DE" w:rsidRDefault="009621DE" w14:paraId="393B9CEE" w14:textId="77777777"/>
    <w:p w:rsidR="009621DE" w:rsidP="009621DE" w:rsidRDefault="009621DE" w14:paraId="3F001B65" w14:textId="77777777">
      <w:r>
        <w:t>Name of parent or guardian: __________________________________________________________</w:t>
      </w:r>
    </w:p>
    <w:p w:rsidR="009621DE" w:rsidP="009621DE" w:rsidRDefault="009621DE" w14:paraId="0227CFBB" w14:textId="77777777">
      <w:r>
        <w:t>Address: __________________________________________________________________________</w:t>
      </w:r>
    </w:p>
    <w:p w:rsidR="009621DE" w:rsidP="009621DE" w:rsidRDefault="009621DE" w14:paraId="4C58EAD6" w14:textId="77777777">
      <w:r>
        <w:t>__________________________________________________________________________________</w:t>
      </w:r>
    </w:p>
    <w:p w:rsidR="009621DE" w:rsidP="009621DE" w:rsidRDefault="009621DE" w14:paraId="0A35EC8A" w14:textId="77777777">
      <w:r>
        <w:t>Name of Child: _____________________________________________________________________</w:t>
      </w:r>
    </w:p>
    <w:p w:rsidR="009621DE" w:rsidP="009621DE" w:rsidRDefault="009621DE" w14:paraId="51C0179D" w14:textId="77777777">
      <w:r>
        <w:t>Location of Photograph: ______________________________________________________________</w:t>
      </w:r>
    </w:p>
    <w:p w:rsidR="009621DE" w:rsidP="009621DE" w:rsidRDefault="009621DE" w14:paraId="5156C5B0" w14:textId="77777777">
      <w:r>
        <w:t xml:space="preserve">May we use your child’s image in our printed promotional publications, websites, social media and other partner websites? </w:t>
      </w:r>
      <w:r>
        <w:tab/>
      </w:r>
      <w:r>
        <w:t>Yes/ No</w:t>
      </w:r>
    </w:p>
    <w:p w:rsidR="009621DE" w:rsidP="009621DE" w:rsidRDefault="009621DE" w14:paraId="08EAE11C" w14:textId="77777777"/>
    <w:p w:rsidRPr="00596A83" w:rsidR="009621DE" w:rsidP="009621DE" w:rsidRDefault="009621DE" w14:paraId="35CA9F6D" w14:textId="51198789">
      <w:r w:rsidRPr="00596A83">
        <w:rPr>
          <w:b/>
          <w:bCs/>
        </w:rPr>
        <w:t>Data Protection Act 1998</w:t>
      </w:r>
      <w:r>
        <w:t xml:space="preserve"> The Data Controller is Coventry City Council. The details you provide on this form will only be used in connection with Coventry City Council promotions and that of its partner organisations. </w:t>
      </w:r>
    </w:p>
    <w:p w:rsidR="009621DE" w:rsidP="009621DE" w:rsidRDefault="009621DE" w14:paraId="3952F18A" w14:textId="28B33FB3">
      <w:r>
        <w:t xml:space="preserve">Please note that websites can be viewed throughout the world, not just in the United Kingdom where UK law applies. </w:t>
      </w:r>
    </w:p>
    <w:p w:rsidR="009621DE" w:rsidP="009621DE" w:rsidRDefault="009621DE" w14:paraId="3E0905E9" w14:textId="71A062E4">
      <w:r>
        <w:t>Your signature: ___________________________________________________________________</w:t>
      </w:r>
    </w:p>
    <w:p w:rsidR="009621DE" w:rsidP="009621DE" w:rsidRDefault="009621DE" w14:paraId="7B34A01F" w14:textId="5301EBA5">
      <w:r>
        <w:t>Date: ______ / _____ / _______</w:t>
      </w:r>
    </w:p>
    <w:p w:rsidR="009621DE" w:rsidP="009621DE" w:rsidRDefault="009621DE" w14:paraId="2CEFB55B" w14:textId="4F0261FB">
      <w:pPr>
        <w:rPr>
          <w:b/>
          <w:bCs/>
        </w:rPr>
      </w:pPr>
    </w:p>
    <w:p w:rsidRPr="0069520C" w:rsidR="009621DE" w:rsidP="009621DE" w:rsidRDefault="009621DE" w14:paraId="030D33B6" w14:textId="294BE462">
      <w:pPr>
        <w:rPr>
          <w:b/>
          <w:bCs/>
        </w:rPr>
      </w:pPr>
      <w:r w:rsidRPr="0069520C">
        <w:rPr>
          <w:b/>
          <w:bCs/>
        </w:rPr>
        <w:t>Conditions of use</w:t>
      </w:r>
    </w:p>
    <w:p w:rsidR="009621DE" w:rsidP="009621DE" w:rsidRDefault="009621DE" w14:paraId="2C8583D1" w14:textId="572B6670">
      <w:pPr>
        <w:pStyle w:val="ListParagraph"/>
        <w:numPr>
          <w:ilvl w:val="0"/>
          <w:numId w:val="103"/>
        </w:numPr>
      </w:pPr>
      <w:r>
        <w:t xml:space="preserve">We will not include details or full names (which means first name and surname) of any child or adult in an image on video, on our website, or in printed publications, without good reason. For example, we may include the full name of a competition winner if we have their consent. However, we will not include the full name of a model used in promotional literature. </w:t>
      </w:r>
    </w:p>
    <w:p w:rsidR="009621DE" w:rsidP="009621DE" w:rsidRDefault="009621DE" w14:paraId="191EB356" w14:textId="2696E803">
      <w:pPr>
        <w:pStyle w:val="ListParagraph"/>
        <w:numPr>
          <w:ilvl w:val="0"/>
          <w:numId w:val="103"/>
        </w:numPr>
      </w:pPr>
      <w:r>
        <w:t>We will not include personal email or postal addresses, or telephone or fax numbers on video or on our website or in printed publications.</w:t>
      </w:r>
    </w:p>
    <w:p w:rsidR="009621DE" w:rsidP="009621DE" w:rsidRDefault="009621DE" w14:paraId="49D29C85" w14:textId="5445A286">
      <w:pPr>
        <w:pStyle w:val="ListParagraph"/>
        <w:numPr>
          <w:ilvl w:val="0"/>
          <w:numId w:val="103"/>
        </w:numPr>
      </w:pPr>
      <w:r>
        <w:t xml:space="preserve">We will only use images of pupils who are suitably dressed, to reduce the risk of such images being used inappropriately. </w:t>
      </w:r>
    </w:p>
    <w:p w:rsidRPr="0070660F" w:rsidR="0070660F" w:rsidP="0070660F" w:rsidRDefault="0070660F" w14:paraId="29F2097B" w14:textId="418D78B0">
      <w:pPr>
        <w:pStyle w:val="ListParagraph"/>
        <w:jc w:val="right"/>
        <w:rPr>
          <w:b/>
          <w:bCs/>
        </w:rPr>
      </w:pPr>
      <w:r>
        <w:rPr>
          <w:rFonts w:ascii="Segoe UI" w:hAnsi="Segoe UI" w:eastAsia="Times New Roman" w:cs="Segoe UI"/>
          <w:noProof/>
          <w:sz w:val="18"/>
          <w:szCs w:val="18"/>
          <w:lang w:eastAsia="en-GB"/>
        </w:rPr>
        <w:drawing>
          <wp:anchor distT="0" distB="0" distL="114300" distR="114300" simplePos="0" relativeHeight="251663360" behindDoc="0" locked="0" layoutInCell="1" allowOverlap="1" wp14:anchorId="481B9DF9" wp14:editId="5304CF12">
            <wp:simplePos x="0" y="0"/>
            <wp:positionH relativeFrom="margin">
              <wp:align>left</wp:align>
            </wp:positionH>
            <wp:positionV relativeFrom="page">
              <wp:posOffset>9262663</wp:posOffset>
            </wp:positionV>
            <wp:extent cx="1384300" cy="937895"/>
            <wp:effectExtent l="0" t="0" r="6350" b="0"/>
            <wp:wrapTopAndBottom/>
            <wp:docPr id="40" name="Picture 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c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384300" cy="937895"/>
                    </a:xfrm>
                    <a:prstGeom prst="rect">
                      <a:avLst/>
                    </a:prstGeom>
                  </pic:spPr>
                </pic:pic>
              </a:graphicData>
            </a:graphic>
            <wp14:sizeRelH relativeFrom="margin">
              <wp14:pctWidth>0</wp14:pctWidth>
            </wp14:sizeRelH>
            <wp14:sizeRelV relativeFrom="margin">
              <wp14:pctHeight>0</wp14:pctHeight>
            </wp14:sizeRelV>
          </wp:anchor>
        </w:drawing>
      </w:r>
      <w:r w:rsidRPr="0070660F">
        <w:rPr>
          <w:b/>
          <w:bCs/>
        </w:rPr>
        <w:t>www.coventry.gov.uk</w:t>
      </w:r>
    </w:p>
    <w:p w:rsidR="009621DE" w:rsidP="00FA3ED1" w:rsidRDefault="00FA3ED1" w14:paraId="71B1D1CC" w14:textId="38697EB0">
      <w:r>
        <w:rPr>
          <w:rStyle w:val="normaltextrun"/>
          <w:rFonts w:ascii="Calibri" w:hAnsi="Calibri" w:cs="Calibri"/>
          <w:b/>
          <w:bCs/>
          <w:color w:val="196EB3"/>
          <w:sz w:val="32"/>
          <w:szCs w:val="32"/>
          <w:shd w:val="clear" w:color="auto" w:fill="FFFFFF"/>
        </w:rPr>
        <w:t>PROCEDURES FOR REPORTING CONCERNS</w:t>
      </w:r>
    </w:p>
    <w:p w:rsidR="00675883" w:rsidP="00675883" w:rsidRDefault="00675883" w14:paraId="2996C09C" w14:textId="66AF87FB">
      <w:pPr>
        <w:tabs>
          <w:tab w:val="left" w:pos="2993"/>
        </w:tabs>
        <w:rPr>
          <w:rFonts w:ascii="Segoe UI" w:hAnsi="Segoe UI" w:eastAsia="Times New Roman" w:cs="Segoe UI"/>
          <w:sz w:val="18"/>
          <w:szCs w:val="18"/>
          <w:lang w:eastAsia="en-GB"/>
        </w:rPr>
      </w:pPr>
    </w:p>
    <w:p w:rsidR="00675883" w:rsidP="00675883" w:rsidRDefault="00FA3ED1" w14:paraId="07E60917" w14:textId="6AF56E83">
      <w:pPr>
        <w:tabs>
          <w:tab w:val="left" w:pos="2993"/>
        </w:tabs>
        <w:rPr>
          <w:rFonts w:ascii="Segoe UI" w:hAnsi="Segoe UI" w:eastAsia="Times New Roman" w:cs="Segoe UI"/>
          <w:sz w:val="18"/>
          <w:szCs w:val="18"/>
          <w:lang w:eastAsia="en-GB"/>
        </w:rPr>
      </w:pPr>
      <w:r>
        <w:rPr>
          <w:rFonts w:ascii="Segoe UI" w:hAnsi="Segoe UI" w:cs="Segoe UI"/>
          <w:noProof/>
          <w:sz w:val="18"/>
          <w:szCs w:val="18"/>
        </w:rPr>
        <w:drawing>
          <wp:inline distT="0" distB="0" distL="0" distR="0" wp14:anchorId="08B4A697" wp14:editId="6FECD006">
            <wp:extent cx="5731510" cy="80956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8095615"/>
                    </a:xfrm>
                    <a:prstGeom prst="rect">
                      <a:avLst/>
                    </a:prstGeom>
                    <a:noFill/>
                    <a:ln>
                      <a:noFill/>
                    </a:ln>
                  </pic:spPr>
                </pic:pic>
              </a:graphicData>
            </a:graphic>
          </wp:inline>
        </w:drawing>
      </w:r>
    </w:p>
    <w:p w:rsidR="00FA3ED1" w:rsidP="00675883" w:rsidRDefault="00FA3ED1" w14:paraId="649D8D00" w14:textId="05679A7E">
      <w:pPr>
        <w:tabs>
          <w:tab w:val="left" w:pos="2993"/>
        </w:tabs>
        <w:rPr>
          <w:rStyle w:val="normaltextrun"/>
          <w:rFonts w:ascii="Calibri" w:hAnsi="Calibri" w:cs="Calibri"/>
          <w:b/>
          <w:bCs/>
          <w:color w:val="196EB3"/>
          <w:sz w:val="32"/>
          <w:szCs w:val="32"/>
          <w:bdr w:val="none" w:color="auto" w:sz="0" w:space="0" w:frame="1"/>
        </w:rPr>
      </w:pPr>
      <w:r>
        <w:rPr>
          <w:rStyle w:val="normaltextrun"/>
          <w:rFonts w:ascii="Calibri" w:hAnsi="Calibri" w:cs="Calibri"/>
          <w:b/>
          <w:bCs/>
          <w:color w:val="196EB3"/>
          <w:sz w:val="32"/>
          <w:szCs w:val="32"/>
          <w:bdr w:val="none" w:color="auto" w:sz="0" w:space="0" w:frame="1"/>
        </w:rPr>
        <w:t>GUIDELINES FOR DEALING WITH A DISCLOSURE</w:t>
      </w:r>
    </w:p>
    <w:p w:rsidR="00FA3ED1" w:rsidP="00675883" w:rsidRDefault="00FA3ED1" w14:paraId="729E94BC" w14:textId="4E586011">
      <w:pPr>
        <w:tabs>
          <w:tab w:val="left" w:pos="2993"/>
        </w:tabs>
        <w:rPr>
          <w:rFonts w:ascii="Segoe UI" w:hAnsi="Segoe UI" w:eastAsia="Times New Roman" w:cs="Segoe UI"/>
          <w:sz w:val="18"/>
          <w:szCs w:val="18"/>
          <w:lang w:eastAsia="en-GB"/>
        </w:rPr>
      </w:pPr>
      <w:r>
        <w:rPr>
          <w:rFonts w:ascii="Segoe UI" w:hAnsi="Segoe UI" w:cs="Segoe UI"/>
          <w:noProof/>
          <w:sz w:val="18"/>
          <w:szCs w:val="18"/>
        </w:rPr>
        <w:drawing>
          <wp:inline distT="0" distB="0" distL="0" distR="0" wp14:anchorId="2296F319" wp14:editId="046268BA">
            <wp:extent cx="5731510" cy="8095615"/>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8095615"/>
                    </a:xfrm>
                    <a:prstGeom prst="rect">
                      <a:avLst/>
                    </a:prstGeom>
                    <a:noFill/>
                    <a:ln>
                      <a:noFill/>
                    </a:ln>
                  </pic:spPr>
                </pic:pic>
              </a:graphicData>
            </a:graphic>
          </wp:inline>
        </w:drawing>
      </w:r>
    </w:p>
    <w:p w:rsidR="00FA3ED1" w:rsidP="00675883" w:rsidRDefault="00FA3ED1" w14:paraId="2F6A445E" w14:textId="28F091D9">
      <w:pPr>
        <w:tabs>
          <w:tab w:val="left" w:pos="2993"/>
        </w:tabs>
        <w:rPr>
          <w:rFonts w:ascii="Segoe UI" w:hAnsi="Segoe UI" w:eastAsia="Times New Roman" w:cs="Segoe UI"/>
          <w:sz w:val="18"/>
          <w:szCs w:val="18"/>
          <w:lang w:eastAsia="en-GB"/>
        </w:rPr>
      </w:pPr>
    </w:p>
    <w:p w:rsidRPr="00FA3ED1" w:rsidR="00FA3ED1" w:rsidP="00D90C16" w:rsidRDefault="00D90C16" w14:paraId="579D92B5" w14:textId="4C952ADF">
      <w:pPr>
        <w:spacing w:after="0" w:line="240" w:lineRule="auto"/>
        <w:ind w:right="-45"/>
        <w:textAlignment w:val="baseline"/>
        <w:rPr>
          <w:rFonts w:ascii="Segoe UI" w:hAnsi="Segoe UI" w:eastAsia="Times New Roman" w:cs="Segoe UI"/>
          <w:color w:val="000000"/>
          <w:sz w:val="18"/>
          <w:szCs w:val="18"/>
          <w:lang w:eastAsia="en-GB"/>
        </w:rPr>
      </w:pPr>
      <w:r>
        <w:rPr>
          <w:rFonts w:ascii="Calibri" w:hAnsi="Calibri" w:eastAsia="Times New Roman" w:cs="Calibri"/>
          <w:b/>
          <w:bCs/>
          <w:noProof/>
          <w:color w:val="196EB3"/>
          <w:sz w:val="32"/>
          <w:szCs w:val="32"/>
          <w:lang w:eastAsia="en-GB"/>
        </w:rPr>
        <w:drawing>
          <wp:anchor distT="0" distB="0" distL="114300" distR="114300" simplePos="0" relativeHeight="251664384" behindDoc="0" locked="0" layoutInCell="1" allowOverlap="1" wp14:anchorId="59628945" wp14:editId="7A88C119">
            <wp:simplePos x="0" y="0"/>
            <wp:positionH relativeFrom="margin">
              <wp:posOffset>4534839</wp:posOffset>
            </wp:positionH>
            <wp:positionV relativeFrom="page">
              <wp:posOffset>619622</wp:posOffset>
            </wp:positionV>
            <wp:extent cx="1362075" cy="802640"/>
            <wp:effectExtent l="0" t="0" r="9525" b="0"/>
            <wp:wrapTopAndBottom/>
            <wp:docPr id="43" name="Picture 43"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calendar&#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2075" cy="802640"/>
                    </a:xfrm>
                    <a:prstGeom prst="rect">
                      <a:avLst/>
                    </a:prstGeom>
                  </pic:spPr>
                </pic:pic>
              </a:graphicData>
            </a:graphic>
            <wp14:sizeRelH relativeFrom="margin">
              <wp14:pctWidth>0</wp14:pctWidth>
            </wp14:sizeRelH>
            <wp14:sizeRelV relativeFrom="margin">
              <wp14:pctHeight>0</wp14:pctHeight>
            </wp14:sizeRelV>
          </wp:anchor>
        </w:drawing>
      </w:r>
    </w:p>
    <w:p w:rsidR="00D90C16" w:rsidP="00D90C16" w:rsidRDefault="00D90C16" w14:paraId="5B55C8EC" w14:textId="4D6591BF">
      <w:pPr>
        <w:jc w:val="center"/>
        <w:rPr>
          <w:rFonts w:ascii="Calibri" w:hAnsi="Calibri" w:eastAsia="Times New Roman" w:cs="Calibri"/>
          <w:b/>
          <w:bCs/>
          <w:color w:val="196EB3"/>
          <w:sz w:val="32"/>
          <w:szCs w:val="32"/>
          <w:lang w:eastAsia="en-GB"/>
        </w:rPr>
      </w:pPr>
    </w:p>
    <w:p w:rsidR="00D90C16" w:rsidP="00D90C16" w:rsidRDefault="00D90C16" w14:paraId="539FF899" w14:textId="60FCBFC5">
      <w:pPr>
        <w:jc w:val="center"/>
        <w:rPr>
          <w:b/>
          <w:bCs/>
          <w:sz w:val="36"/>
          <w:szCs w:val="36"/>
        </w:rPr>
      </w:pPr>
      <w:r w:rsidRPr="008931D0">
        <w:rPr>
          <w:b/>
          <w:bCs/>
          <w:sz w:val="36"/>
          <w:szCs w:val="36"/>
        </w:rPr>
        <w:t>CAUSE FOR CONCERN FORM</w:t>
      </w:r>
    </w:p>
    <w:p w:rsidRPr="008931D0" w:rsidR="00D90C16" w:rsidP="00D90C16" w:rsidRDefault="00D90C16" w14:paraId="3B10F00E" w14:textId="77777777">
      <w:pPr>
        <w:jc w:val="center"/>
        <w:rPr>
          <w:b/>
          <w:bCs/>
          <w:sz w:val="36"/>
          <w:szCs w:val="36"/>
        </w:rPr>
      </w:pPr>
    </w:p>
    <w:tbl>
      <w:tblPr>
        <w:tblStyle w:val="TableGrid"/>
        <w:tblW w:w="0" w:type="auto"/>
        <w:shd w:val="clear" w:color="auto" w:fill="D9E2F3" w:themeFill="accent1" w:themeFillTint="33"/>
        <w:tblLook w:val="04A0" w:firstRow="1" w:lastRow="0" w:firstColumn="1" w:lastColumn="0" w:noHBand="0" w:noVBand="1"/>
      </w:tblPr>
      <w:tblGrid>
        <w:gridCol w:w="3539"/>
        <w:gridCol w:w="5477"/>
      </w:tblGrid>
      <w:tr w:rsidRPr="008931D0" w:rsidR="00D90C16" w:rsidTr="00C60110" w14:paraId="3E3F85B9" w14:textId="77777777">
        <w:tc>
          <w:tcPr>
            <w:tcW w:w="3539" w:type="dxa"/>
            <w:shd w:val="clear" w:color="auto" w:fill="B4C6E7" w:themeFill="accent1" w:themeFillTint="66"/>
          </w:tcPr>
          <w:p w:rsidRPr="008931D0" w:rsidR="00D90C16" w:rsidP="00C60110" w:rsidRDefault="00D90C16" w14:paraId="13D62733" w14:textId="77777777">
            <w:pPr>
              <w:rPr>
                <w:b/>
                <w:bCs/>
                <w:sz w:val="24"/>
                <w:szCs w:val="24"/>
              </w:rPr>
            </w:pPr>
            <w:r w:rsidRPr="008931D0">
              <w:rPr>
                <w:b/>
                <w:bCs/>
                <w:sz w:val="24"/>
                <w:szCs w:val="24"/>
              </w:rPr>
              <w:t>Child’s Name</w:t>
            </w:r>
          </w:p>
        </w:tc>
        <w:tc>
          <w:tcPr>
            <w:tcW w:w="5477" w:type="dxa"/>
            <w:shd w:val="clear" w:color="auto" w:fill="FFFFFF" w:themeFill="background1"/>
          </w:tcPr>
          <w:p w:rsidRPr="008931D0" w:rsidR="00D90C16" w:rsidP="00C60110" w:rsidRDefault="00D90C16" w14:paraId="19AA8867" w14:textId="77777777">
            <w:pPr>
              <w:jc w:val="center"/>
              <w:rPr>
                <w:b/>
                <w:bCs/>
                <w:sz w:val="36"/>
                <w:szCs w:val="36"/>
              </w:rPr>
            </w:pPr>
          </w:p>
        </w:tc>
      </w:tr>
      <w:tr w:rsidRPr="008931D0" w:rsidR="00D90C16" w:rsidTr="00C60110" w14:paraId="051B3C16" w14:textId="77777777">
        <w:tc>
          <w:tcPr>
            <w:tcW w:w="3539" w:type="dxa"/>
            <w:shd w:val="clear" w:color="auto" w:fill="B4C6E7" w:themeFill="accent1" w:themeFillTint="66"/>
          </w:tcPr>
          <w:p w:rsidRPr="008931D0" w:rsidR="00D90C16" w:rsidP="00C60110" w:rsidRDefault="00D90C16" w14:paraId="25F9EDCA" w14:textId="77777777">
            <w:pPr>
              <w:rPr>
                <w:b/>
                <w:bCs/>
                <w:sz w:val="24"/>
                <w:szCs w:val="24"/>
              </w:rPr>
            </w:pPr>
            <w:r w:rsidRPr="008931D0">
              <w:rPr>
                <w:b/>
                <w:bCs/>
                <w:sz w:val="24"/>
                <w:szCs w:val="24"/>
              </w:rPr>
              <w:t>School</w:t>
            </w:r>
          </w:p>
        </w:tc>
        <w:tc>
          <w:tcPr>
            <w:tcW w:w="5477" w:type="dxa"/>
            <w:shd w:val="clear" w:color="auto" w:fill="FFFFFF" w:themeFill="background1"/>
          </w:tcPr>
          <w:p w:rsidRPr="008931D0" w:rsidR="00D90C16" w:rsidP="00C60110" w:rsidRDefault="00D90C16" w14:paraId="00242139" w14:textId="77777777">
            <w:pPr>
              <w:jc w:val="center"/>
              <w:rPr>
                <w:b/>
                <w:bCs/>
                <w:sz w:val="36"/>
                <w:szCs w:val="36"/>
              </w:rPr>
            </w:pPr>
          </w:p>
        </w:tc>
      </w:tr>
      <w:tr w:rsidRPr="008931D0" w:rsidR="00D90C16" w:rsidTr="00C60110" w14:paraId="5B6A3B25" w14:textId="77777777">
        <w:tc>
          <w:tcPr>
            <w:tcW w:w="3539" w:type="dxa"/>
            <w:shd w:val="clear" w:color="auto" w:fill="B4C6E7" w:themeFill="accent1" w:themeFillTint="66"/>
          </w:tcPr>
          <w:p w:rsidRPr="008931D0" w:rsidR="00D90C16" w:rsidP="00C60110" w:rsidRDefault="00D90C16" w14:paraId="00DCCA33" w14:textId="77777777">
            <w:pPr>
              <w:rPr>
                <w:b/>
                <w:bCs/>
                <w:sz w:val="24"/>
                <w:szCs w:val="24"/>
              </w:rPr>
            </w:pPr>
            <w:r w:rsidRPr="008931D0">
              <w:rPr>
                <w:b/>
                <w:bCs/>
                <w:sz w:val="24"/>
                <w:szCs w:val="24"/>
              </w:rPr>
              <w:t>School Year</w:t>
            </w:r>
          </w:p>
        </w:tc>
        <w:tc>
          <w:tcPr>
            <w:tcW w:w="5477" w:type="dxa"/>
            <w:shd w:val="clear" w:color="auto" w:fill="FFFFFF" w:themeFill="background1"/>
          </w:tcPr>
          <w:p w:rsidRPr="008931D0" w:rsidR="00D90C16" w:rsidP="00C60110" w:rsidRDefault="00D90C16" w14:paraId="3145BCD6" w14:textId="77777777">
            <w:pPr>
              <w:jc w:val="center"/>
              <w:rPr>
                <w:b/>
                <w:bCs/>
                <w:sz w:val="36"/>
                <w:szCs w:val="36"/>
              </w:rPr>
            </w:pPr>
          </w:p>
        </w:tc>
      </w:tr>
    </w:tbl>
    <w:p w:rsidR="00D90C16" w:rsidP="00D90C16" w:rsidRDefault="00D90C16" w14:paraId="156BE42B" w14:textId="77777777">
      <w:pPr>
        <w:jc w:val="center"/>
        <w:rPr>
          <w:b/>
          <w:bCs/>
          <w:sz w:val="36"/>
          <w:szCs w:val="36"/>
        </w:rPr>
      </w:pPr>
    </w:p>
    <w:tbl>
      <w:tblPr>
        <w:tblStyle w:val="TableGrid"/>
        <w:tblW w:w="0" w:type="auto"/>
        <w:tblLook w:val="04A0" w:firstRow="1" w:lastRow="0" w:firstColumn="1" w:lastColumn="0" w:noHBand="0" w:noVBand="1"/>
      </w:tblPr>
      <w:tblGrid>
        <w:gridCol w:w="3539"/>
        <w:gridCol w:w="5477"/>
      </w:tblGrid>
      <w:tr w:rsidR="00D90C16" w:rsidTr="00C60110" w14:paraId="11AB0BFF" w14:textId="77777777">
        <w:tc>
          <w:tcPr>
            <w:tcW w:w="3539" w:type="dxa"/>
            <w:shd w:val="clear" w:color="auto" w:fill="B4C6E7" w:themeFill="accent1" w:themeFillTint="66"/>
          </w:tcPr>
          <w:p w:rsidRPr="008931D0" w:rsidR="00D90C16" w:rsidP="00C60110" w:rsidRDefault="00D90C16" w14:paraId="671D0469" w14:textId="77777777">
            <w:pPr>
              <w:rPr>
                <w:b/>
                <w:bCs/>
                <w:sz w:val="24"/>
                <w:szCs w:val="24"/>
              </w:rPr>
            </w:pPr>
            <w:r>
              <w:rPr>
                <w:b/>
                <w:bCs/>
                <w:sz w:val="24"/>
                <w:szCs w:val="24"/>
              </w:rPr>
              <w:t>Person reporting concern</w:t>
            </w:r>
          </w:p>
        </w:tc>
        <w:tc>
          <w:tcPr>
            <w:tcW w:w="5477" w:type="dxa"/>
          </w:tcPr>
          <w:p w:rsidR="00D90C16" w:rsidP="00C60110" w:rsidRDefault="00D90C16" w14:paraId="5F3F1239" w14:textId="77777777">
            <w:pPr>
              <w:jc w:val="center"/>
              <w:rPr>
                <w:b/>
                <w:bCs/>
                <w:sz w:val="36"/>
                <w:szCs w:val="36"/>
              </w:rPr>
            </w:pPr>
          </w:p>
        </w:tc>
      </w:tr>
      <w:tr w:rsidR="00D90C16" w:rsidTr="00C60110" w14:paraId="766C6405" w14:textId="77777777">
        <w:tc>
          <w:tcPr>
            <w:tcW w:w="3539" w:type="dxa"/>
            <w:shd w:val="clear" w:color="auto" w:fill="B4C6E7" w:themeFill="accent1" w:themeFillTint="66"/>
          </w:tcPr>
          <w:p w:rsidRPr="008931D0" w:rsidR="00D90C16" w:rsidP="00C60110" w:rsidRDefault="00D90C16" w14:paraId="69F7EFB4" w14:textId="77777777">
            <w:pPr>
              <w:rPr>
                <w:b/>
                <w:bCs/>
                <w:sz w:val="24"/>
                <w:szCs w:val="24"/>
              </w:rPr>
            </w:pPr>
            <w:r w:rsidRPr="008931D0">
              <w:rPr>
                <w:b/>
                <w:bCs/>
                <w:sz w:val="24"/>
                <w:szCs w:val="24"/>
              </w:rPr>
              <w:t>Position</w:t>
            </w:r>
          </w:p>
        </w:tc>
        <w:tc>
          <w:tcPr>
            <w:tcW w:w="5477" w:type="dxa"/>
          </w:tcPr>
          <w:p w:rsidR="00D90C16" w:rsidP="00C60110" w:rsidRDefault="00D90C16" w14:paraId="67B3C3D3" w14:textId="77777777">
            <w:pPr>
              <w:jc w:val="center"/>
              <w:rPr>
                <w:b/>
                <w:bCs/>
                <w:sz w:val="36"/>
                <w:szCs w:val="36"/>
              </w:rPr>
            </w:pPr>
          </w:p>
        </w:tc>
      </w:tr>
    </w:tbl>
    <w:p w:rsidR="00D90C16" w:rsidP="00D90C16" w:rsidRDefault="00D90C16" w14:paraId="37460303" w14:textId="77777777">
      <w:pPr>
        <w:jc w:val="center"/>
        <w:rPr>
          <w:b/>
          <w:bCs/>
          <w:sz w:val="36"/>
          <w:szCs w:val="36"/>
        </w:rPr>
      </w:pPr>
    </w:p>
    <w:tbl>
      <w:tblPr>
        <w:tblStyle w:val="TableGrid"/>
        <w:tblW w:w="0" w:type="auto"/>
        <w:tblLook w:val="04A0" w:firstRow="1" w:lastRow="0" w:firstColumn="1" w:lastColumn="0" w:noHBand="0" w:noVBand="1"/>
      </w:tblPr>
      <w:tblGrid>
        <w:gridCol w:w="3539"/>
        <w:gridCol w:w="5477"/>
      </w:tblGrid>
      <w:tr w:rsidR="00D90C16" w:rsidTr="00C60110" w14:paraId="79A369AB" w14:textId="77777777">
        <w:tc>
          <w:tcPr>
            <w:tcW w:w="3539" w:type="dxa"/>
            <w:shd w:val="clear" w:color="auto" w:fill="B4C6E7" w:themeFill="accent1" w:themeFillTint="66"/>
          </w:tcPr>
          <w:p w:rsidRPr="008931D0" w:rsidR="00D90C16" w:rsidP="00C60110" w:rsidRDefault="00D90C16" w14:paraId="13EE52D9" w14:textId="77777777">
            <w:pPr>
              <w:rPr>
                <w:b/>
                <w:bCs/>
                <w:sz w:val="24"/>
                <w:szCs w:val="24"/>
              </w:rPr>
            </w:pPr>
            <w:r>
              <w:rPr>
                <w:b/>
                <w:bCs/>
                <w:sz w:val="24"/>
                <w:szCs w:val="24"/>
              </w:rPr>
              <w:t>Person completing form</w:t>
            </w:r>
          </w:p>
        </w:tc>
        <w:tc>
          <w:tcPr>
            <w:tcW w:w="5477" w:type="dxa"/>
          </w:tcPr>
          <w:p w:rsidR="00D90C16" w:rsidP="00C60110" w:rsidRDefault="00D90C16" w14:paraId="38ED109F" w14:textId="77777777">
            <w:pPr>
              <w:jc w:val="center"/>
              <w:rPr>
                <w:b/>
                <w:bCs/>
                <w:sz w:val="36"/>
                <w:szCs w:val="36"/>
              </w:rPr>
            </w:pPr>
          </w:p>
        </w:tc>
      </w:tr>
      <w:tr w:rsidR="00D90C16" w:rsidTr="00C60110" w14:paraId="4121A9AC" w14:textId="77777777">
        <w:tc>
          <w:tcPr>
            <w:tcW w:w="3539" w:type="dxa"/>
            <w:shd w:val="clear" w:color="auto" w:fill="B4C6E7" w:themeFill="accent1" w:themeFillTint="66"/>
          </w:tcPr>
          <w:p w:rsidRPr="008931D0" w:rsidR="00D90C16" w:rsidP="00C60110" w:rsidRDefault="00D90C16" w14:paraId="0D19B105" w14:textId="77777777">
            <w:pPr>
              <w:rPr>
                <w:b/>
                <w:bCs/>
                <w:sz w:val="24"/>
                <w:szCs w:val="24"/>
              </w:rPr>
            </w:pPr>
            <w:r>
              <w:rPr>
                <w:b/>
                <w:bCs/>
                <w:sz w:val="24"/>
                <w:szCs w:val="24"/>
              </w:rPr>
              <w:t xml:space="preserve">Position </w:t>
            </w:r>
          </w:p>
        </w:tc>
        <w:tc>
          <w:tcPr>
            <w:tcW w:w="5477" w:type="dxa"/>
          </w:tcPr>
          <w:p w:rsidR="00D90C16" w:rsidP="00C60110" w:rsidRDefault="00D90C16" w14:paraId="2DA8D5DF" w14:textId="77777777">
            <w:pPr>
              <w:jc w:val="center"/>
              <w:rPr>
                <w:b/>
                <w:bCs/>
                <w:sz w:val="36"/>
                <w:szCs w:val="36"/>
              </w:rPr>
            </w:pPr>
          </w:p>
        </w:tc>
      </w:tr>
    </w:tbl>
    <w:p w:rsidR="00D90C16" w:rsidP="00D90C16" w:rsidRDefault="00D90C16" w14:paraId="43770746" w14:textId="77777777">
      <w:pPr>
        <w:jc w:val="center"/>
        <w:rPr>
          <w:b/>
          <w:bCs/>
          <w:sz w:val="36"/>
          <w:szCs w:val="36"/>
        </w:rPr>
      </w:pPr>
    </w:p>
    <w:tbl>
      <w:tblPr>
        <w:tblStyle w:val="TableGrid"/>
        <w:tblW w:w="0" w:type="auto"/>
        <w:tblLook w:val="04A0" w:firstRow="1" w:lastRow="0" w:firstColumn="1" w:lastColumn="0" w:noHBand="0" w:noVBand="1"/>
      </w:tblPr>
      <w:tblGrid>
        <w:gridCol w:w="3539"/>
        <w:gridCol w:w="5477"/>
      </w:tblGrid>
      <w:tr w:rsidR="00D90C16" w:rsidTr="00C60110" w14:paraId="40D2537E" w14:textId="77777777">
        <w:tc>
          <w:tcPr>
            <w:tcW w:w="3539" w:type="dxa"/>
            <w:shd w:val="clear" w:color="auto" w:fill="B4C6E7" w:themeFill="accent1" w:themeFillTint="66"/>
          </w:tcPr>
          <w:p w:rsidRPr="008931D0" w:rsidR="00D90C16" w:rsidP="00C60110" w:rsidRDefault="00D90C16" w14:paraId="485ECF76" w14:textId="77777777">
            <w:pPr>
              <w:rPr>
                <w:b/>
                <w:bCs/>
                <w:sz w:val="24"/>
                <w:szCs w:val="24"/>
              </w:rPr>
            </w:pPr>
            <w:r>
              <w:rPr>
                <w:b/>
                <w:bCs/>
                <w:sz w:val="24"/>
                <w:szCs w:val="24"/>
              </w:rPr>
              <w:t>Date and time of report</w:t>
            </w:r>
          </w:p>
        </w:tc>
        <w:tc>
          <w:tcPr>
            <w:tcW w:w="5477" w:type="dxa"/>
          </w:tcPr>
          <w:p w:rsidR="00D90C16" w:rsidP="00C60110" w:rsidRDefault="00D90C16" w14:paraId="7849C332" w14:textId="77777777">
            <w:pPr>
              <w:jc w:val="center"/>
              <w:rPr>
                <w:b/>
                <w:bCs/>
                <w:sz w:val="36"/>
                <w:szCs w:val="36"/>
              </w:rPr>
            </w:pPr>
          </w:p>
        </w:tc>
      </w:tr>
      <w:tr w:rsidR="00D90C16" w:rsidTr="00C60110" w14:paraId="3B8D5526" w14:textId="77777777">
        <w:tc>
          <w:tcPr>
            <w:tcW w:w="3539" w:type="dxa"/>
            <w:shd w:val="clear" w:color="auto" w:fill="B4C6E7" w:themeFill="accent1" w:themeFillTint="66"/>
          </w:tcPr>
          <w:p w:rsidRPr="008931D0" w:rsidR="00D90C16" w:rsidP="00C60110" w:rsidRDefault="00D90C16" w14:paraId="5FD9EC34" w14:textId="77777777">
            <w:pPr>
              <w:rPr>
                <w:b/>
                <w:bCs/>
                <w:sz w:val="24"/>
                <w:szCs w:val="24"/>
              </w:rPr>
            </w:pPr>
            <w:r w:rsidRPr="008931D0">
              <w:rPr>
                <w:b/>
                <w:bCs/>
                <w:sz w:val="24"/>
                <w:szCs w:val="24"/>
              </w:rPr>
              <w:t>Form of communication</w:t>
            </w:r>
          </w:p>
        </w:tc>
        <w:tc>
          <w:tcPr>
            <w:tcW w:w="5477" w:type="dxa"/>
          </w:tcPr>
          <w:p w:rsidR="00D90C16" w:rsidP="00C60110" w:rsidRDefault="00D90C16" w14:paraId="46476227" w14:textId="77777777">
            <w:pPr>
              <w:jc w:val="center"/>
              <w:rPr>
                <w:b/>
                <w:bCs/>
                <w:sz w:val="36"/>
                <w:szCs w:val="36"/>
              </w:rPr>
            </w:pPr>
          </w:p>
        </w:tc>
      </w:tr>
    </w:tbl>
    <w:p w:rsidR="00D90C16" w:rsidP="00D90C16" w:rsidRDefault="00D90C16" w14:paraId="38086A9F" w14:textId="77777777">
      <w:pPr>
        <w:jc w:val="center"/>
        <w:rPr>
          <w:b/>
          <w:bCs/>
          <w:sz w:val="36"/>
          <w:szCs w:val="36"/>
        </w:rPr>
      </w:pPr>
    </w:p>
    <w:tbl>
      <w:tblPr>
        <w:tblStyle w:val="TableGrid"/>
        <w:tblW w:w="8968" w:type="dxa"/>
        <w:tblLook w:val="04A0" w:firstRow="1" w:lastRow="0" w:firstColumn="1" w:lastColumn="0" w:noHBand="0" w:noVBand="1"/>
      </w:tblPr>
      <w:tblGrid>
        <w:gridCol w:w="3539"/>
        <w:gridCol w:w="5429"/>
      </w:tblGrid>
      <w:tr w:rsidR="00D90C16" w:rsidTr="00C60110" w14:paraId="722ACD58" w14:textId="77777777">
        <w:trPr>
          <w:trHeight w:val="3689"/>
        </w:trPr>
        <w:tc>
          <w:tcPr>
            <w:tcW w:w="3539" w:type="dxa"/>
            <w:shd w:val="clear" w:color="auto" w:fill="B4C6E7" w:themeFill="accent1" w:themeFillTint="66"/>
          </w:tcPr>
          <w:p w:rsidRPr="008931D0" w:rsidR="00D90C16" w:rsidP="00C60110" w:rsidRDefault="00D90C16" w14:paraId="35EF2B1B" w14:textId="77777777">
            <w:pPr>
              <w:rPr>
                <w:b/>
                <w:bCs/>
                <w:sz w:val="24"/>
                <w:szCs w:val="24"/>
              </w:rPr>
            </w:pPr>
            <w:r>
              <w:rPr>
                <w:b/>
                <w:bCs/>
                <w:sz w:val="24"/>
                <w:szCs w:val="24"/>
              </w:rPr>
              <w:t>Nature of concern</w:t>
            </w:r>
          </w:p>
        </w:tc>
        <w:tc>
          <w:tcPr>
            <w:tcW w:w="5429" w:type="dxa"/>
          </w:tcPr>
          <w:p w:rsidRPr="008931D0" w:rsidR="00D90C16" w:rsidP="00C60110" w:rsidRDefault="00D90C16" w14:paraId="33558061" w14:textId="77777777">
            <w:pPr>
              <w:rPr>
                <w:i/>
                <w:iCs/>
                <w:sz w:val="20"/>
                <w:szCs w:val="20"/>
              </w:rPr>
            </w:pPr>
            <w:r w:rsidRPr="008931D0">
              <w:rPr>
                <w:i/>
                <w:iCs/>
                <w:sz w:val="20"/>
                <w:szCs w:val="20"/>
              </w:rPr>
              <w:t>Please give full details of the concern, including dates and times</w:t>
            </w:r>
          </w:p>
        </w:tc>
      </w:tr>
    </w:tbl>
    <w:p w:rsidR="00D90C16" w:rsidP="00D90C16" w:rsidRDefault="00D90C16" w14:paraId="6F14AD70" w14:textId="1389D64E">
      <w:pPr>
        <w:jc w:val="center"/>
        <w:rPr>
          <w:b/>
          <w:bCs/>
          <w:sz w:val="36"/>
          <w:szCs w:val="36"/>
        </w:rPr>
      </w:pPr>
    </w:p>
    <w:p w:rsidR="00D90C16" w:rsidP="00D90C16" w:rsidRDefault="00D90C16" w14:paraId="29EF397E" w14:textId="6A6E87EA">
      <w:pPr>
        <w:jc w:val="center"/>
        <w:rPr>
          <w:b/>
          <w:bCs/>
          <w:sz w:val="36"/>
          <w:szCs w:val="36"/>
        </w:rPr>
      </w:pPr>
      <w:r>
        <w:rPr>
          <w:b/>
          <w:bCs/>
          <w:noProof/>
          <w:sz w:val="36"/>
          <w:szCs w:val="36"/>
        </w:rPr>
        <w:drawing>
          <wp:anchor distT="0" distB="0" distL="114300" distR="114300" simplePos="0" relativeHeight="251665408" behindDoc="0" locked="0" layoutInCell="1" allowOverlap="1" wp14:anchorId="2D6103A3" wp14:editId="6B64DAEF">
            <wp:simplePos x="0" y="0"/>
            <wp:positionH relativeFrom="margin">
              <wp:posOffset>4520040</wp:posOffset>
            </wp:positionH>
            <wp:positionV relativeFrom="margin">
              <wp:align>top</wp:align>
            </wp:positionV>
            <wp:extent cx="1092200" cy="643890"/>
            <wp:effectExtent l="0" t="0" r="0" b="3810"/>
            <wp:wrapSquare wrapText="bothSides"/>
            <wp:docPr id="44" name="Picture 44"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calendar&#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92200" cy="643890"/>
                    </a:xfrm>
                    <a:prstGeom prst="rect">
                      <a:avLst/>
                    </a:prstGeom>
                  </pic:spPr>
                </pic:pic>
              </a:graphicData>
            </a:graphic>
            <wp14:sizeRelH relativeFrom="margin">
              <wp14:pctWidth>0</wp14:pctWidth>
            </wp14:sizeRelH>
            <wp14:sizeRelV relativeFrom="margin">
              <wp14:pctHeight>0</wp14:pctHeight>
            </wp14:sizeRelV>
          </wp:anchor>
        </w:drawing>
      </w:r>
    </w:p>
    <w:p w:rsidR="00D90C16" w:rsidP="00D90C16" w:rsidRDefault="00D90C16" w14:paraId="7DBA5389" w14:textId="77777777">
      <w:pPr>
        <w:jc w:val="center"/>
        <w:rPr>
          <w:b/>
          <w:bCs/>
          <w:sz w:val="36"/>
          <w:szCs w:val="36"/>
        </w:rPr>
      </w:pPr>
    </w:p>
    <w:tbl>
      <w:tblPr>
        <w:tblStyle w:val="TableGrid"/>
        <w:tblW w:w="0" w:type="auto"/>
        <w:tblLook w:val="04A0" w:firstRow="1" w:lastRow="0" w:firstColumn="1" w:lastColumn="0" w:noHBand="0" w:noVBand="1"/>
      </w:tblPr>
      <w:tblGrid>
        <w:gridCol w:w="3503"/>
        <w:gridCol w:w="5422"/>
      </w:tblGrid>
      <w:tr w:rsidR="00D90C16" w:rsidTr="00C60110" w14:paraId="6F75E3F6" w14:textId="77777777">
        <w:trPr>
          <w:trHeight w:val="2756"/>
        </w:trPr>
        <w:tc>
          <w:tcPr>
            <w:tcW w:w="3503" w:type="dxa"/>
            <w:shd w:val="clear" w:color="auto" w:fill="B4C6E7" w:themeFill="accent1" w:themeFillTint="66"/>
          </w:tcPr>
          <w:p w:rsidR="00D90C16" w:rsidP="00C60110" w:rsidRDefault="00112F78" w14:paraId="7023A707" w14:textId="75DA1607">
            <w:pPr>
              <w:rPr>
                <w:b/>
                <w:bCs/>
                <w:sz w:val="24"/>
                <w:szCs w:val="24"/>
              </w:rPr>
            </w:pPr>
            <w:r>
              <w:rPr>
                <w:b/>
                <w:bCs/>
                <w:sz w:val="24"/>
                <w:szCs w:val="24"/>
              </w:rPr>
              <w:t>Initial action taken by the person reporting concern</w:t>
            </w:r>
          </w:p>
          <w:p w:rsidR="00D90C16" w:rsidP="00C60110" w:rsidRDefault="00D90C16" w14:paraId="22CBA5EA" w14:textId="77777777">
            <w:pPr>
              <w:rPr>
                <w:b/>
                <w:bCs/>
                <w:sz w:val="24"/>
                <w:szCs w:val="24"/>
              </w:rPr>
            </w:pPr>
          </w:p>
          <w:p w:rsidRPr="00592110" w:rsidR="00D90C16" w:rsidP="00C60110" w:rsidRDefault="00D90C16" w14:paraId="79A8CAE9" w14:textId="77777777">
            <w:pPr>
              <w:rPr>
                <w:b/>
                <w:bCs/>
                <w:sz w:val="24"/>
                <w:szCs w:val="24"/>
              </w:rPr>
            </w:pPr>
          </w:p>
        </w:tc>
        <w:tc>
          <w:tcPr>
            <w:tcW w:w="5422" w:type="dxa"/>
          </w:tcPr>
          <w:p w:rsidRPr="00592110" w:rsidR="00D90C16" w:rsidP="00C60110" w:rsidRDefault="00D90C16" w14:paraId="5B7D42BB" w14:textId="77777777">
            <w:pPr>
              <w:rPr>
                <w:i/>
                <w:iCs/>
                <w:sz w:val="20"/>
                <w:szCs w:val="20"/>
              </w:rPr>
            </w:pPr>
            <w:r w:rsidRPr="00592110">
              <w:rPr>
                <w:i/>
                <w:iCs/>
                <w:sz w:val="20"/>
                <w:szCs w:val="20"/>
              </w:rPr>
              <w:t xml:space="preserve">This could include details of any conversations with a Class Teacher, School DSL, or </w:t>
            </w:r>
            <w:r>
              <w:rPr>
                <w:i/>
                <w:iCs/>
                <w:sz w:val="20"/>
                <w:szCs w:val="20"/>
              </w:rPr>
              <w:t>L</w:t>
            </w:r>
            <w:r w:rsidRPr="00592110">
              <w:rPr>
                <w:i/>
                <w:iCs/>
                <w:sz w:val="20"/>
                <w:szCs w:val="20"/>
              </w:rPr>
              <w:t xml:space="preserve">ocal Authority Social Care Team. </w:t>
            </w:r>
          </w:p>
        </w:tc>
      </w:tr>
    </w:tbl>
    <w:p w:rsidR="00D90C16" w:rsidP="00D90C16" w:rsidRDefault="00D90C16" w14:paraId="18B74104" w14:textId="77777777">
      <w:pPr>
        <w:jc w:val="center"/>
        <w:rPr>
          <w:b/>
          <w:bCs/>
          <w:sz w:val="36"/>
          <w:szCs w:val="36"/>
        </w:rPr>
      </w:pPr>
    </w:p>
    <w:tbl>
      <w:tblPr>
        <w:tblStyle w:val="TableGrid"/>
        <w:tblW w:w="8908" w:type="dxa"/>
        <w:tblLook w:val="04A0" w:firstRow="1" w:lastRow="0" w:firstColumn="1" w:lastColumn="0" w:noHBand="0" w:noVBand="1"/>
      </w:tblPr>
      <w:tblGrid>
        <w:gridCol w:w="3544"/>
        <w:gridCol w:w="5364"/>
      </w:tblGrid>
      <w:tr w:rsidR="00D90C16" w:rsidTr="00C60110" w14:paraId="17E90150" w14:textId="77777777">
        <w:trPr>
          <w:trHeight w:val="2891"/>
        </w:trPr>
        <w:tc>
          <w:tcPr>
            <w:tcW w:w="3544" w:type="dxa"/>
            <w:shd w:val="clear" w:color="auto" w:fill="B4C6E7" w:themeFill="accent1" w:themeFillTint="66"/>
          </w:tcPr>
          <w:p w:rsidRPr="00592110" w:rsidR="00D90C16" w:rsidP="00C60110" w:rsidRDefault="00D90C16" w14:paraId="4945F89D" w14:textId="77777777">
            <w:pPr>
              <w:rPr>
                <w:b/>
                <w:bCs/>
                <w:sz w:val="24"/>
                <w:szCs w:val="24"/>
              </w:rPr>
            </w:pPr>
            <w:r w:rsidRPr="00592110">
              <w:rPr>
                <w:b/>
                <w:bCs/>
                <w:sz w:val="24"/>
                <w:szCs w:val="24"/>
              </w:rPr>
              <w:t>Actions recommended to the person reporting the concern</w:t>
            </w:r>
          </w:p>
        </w:tc>
        <w:tc>
          <w:tcPr>
            <w:tcW w:w="5364" w:type="dxa"/>
          </w:tcPr>
          <w:p w:rsidRPr="00592110" w:rsidR="00D90C16" w:rsidP="00C60110" w:rsidRDefault="00D90C16" w14:paraId="1C5F87CA" w14:textId="77777777">
            <w:pPr>
              <w:rPr>
                <w:i/>
                <w:iCs/>
                <w:sz w:val="20"/>
                <w:szCs w:val="20"/>
              </w:rPr>
            </w:pPr>
            <w:r>
              <w:rPr>
                <w:i/>
                <w:iCs/>
                <w:sz w:val="20"/>
                <w:szCs w:val="20"/>
              </w:rPr>
              <w:t>Please include dates when these actions should be completed.</w:t>
            </w:r>
          </w:p>
        </w:tc>
      </w:tr>
    </w:tbl>
    <w:p w:rsidRPr="008E1565" w:rsidR="00D90C16" w:rsidP="00D90C16" w:rsidRDefault="00D90C16" w14:paraId="60E424FD" w14:textId="77777777">
      <w:pPr>
        <w:rPr>
          <w:b/>
          <w:bCs/>
          <w:sz w:val="24"/>
          <w:szCs w:val="24"/>
        </w:rPr>
      </w:pPr>
    </w:p>
    <w:tbl>
      <w:tblPr>
        <w:tblStyle w:val="TableGrid"/>
        <w:tblW w:w="0" w:type="auto"/>
        <w:tblLook w:val="04A0" w:firstRow="1" w:lastRow="0" w:firstColumn="1" w:lastColumn="0" w:noHBand="0" w:noVBand="1"/>
      </w:tblPr>
      <w:tblGrid>
        <w:gridCol w:w="3539"/>
        <w:gridCol w:w="5431"/>
      </w:tblGrid>
      <w:tr w:rsidRPr="008E1565" w:rsidR="00D90C16" w:rsidTr="00C60110" w14:paraId="0E415EC4" w14:textId="77777777">
        <w:trPr>
          <w:trHeight w:val="2836"/>
        </w:trPr>
        <w:tc>
          <w:tcPr>
            <w:tcW w:w="3539" w:type="dxa"/>
            <w:shd w:val="clear" w:color="auto" w:fill="B4C6E7" w:themeFill="accent1" w:themeFillTint="66"/>
          </w:tcPr>
          <w:p w:rsidRPr="008E1565" w:rsidR="00D90C16" w:rsidP="00C60110" w:rsidRDefault="00D90C16" w14:paraId="2B6BF054" w14:textId="77777777">
            <w:pPr>
              <w:rPr>
                <w:b/>
                <w:bCs/>
                <w:sz w:val="24"/>
                <w:szCs w:val="24"/>
              </w:rPr>
            </w:pPr>
            <w:r w:rsidRPr="008E1565">
              <w:rPr>
                <w:b/>
                <w:bCs/>
                <w:sz w:val="24"/>
                <w:szCs w:val="24"/>
              </w:rPr>
              <w:t xml:space="preserve">Actions that Coventry Music will take </w:t>
            </w:r>
          </w:p>
        </w:tc>
        <w:tc>
          <w:tcPr>
            <w:tcW w:w="5431" w:type="dxa"/>
          </w:tcPr>
          <w:p w:rsidRPr="00A83246" w:rsidR="00D90C16" w:rsidP="00C60110" w:rsidRDefault="00D90C16" w14:paraId="66EF8800" w14:textId="09583D16">
            <w:pPr>
              <w:rPr>
                <w:i/>
                <w:iCs/>
                <w:sz w:val="20"/>
                <w:szCs w:val="20"/>
              </w:rPr>
            </w:pPr>
            <w:r w:rsidRPr="00A83246">
              <w:rPr>
                <w:i/>
                <w:iCs/>
                <w:sz w:val="20"/>
                <w:szCs w:val="20"/>
              </w:rPr>
              <w:t xml:space="preserve">This may include a </w:t>
            </w:r>
            <w:r w:rsidRPr="00A83246" w:rsidR="00112F78">
              <w:rPr>
                <w:i/>
                <w:iCs/>
                <w:sz w:val="20"/>
                <w:szCs w:val="20"/>
              </w:rPr>
              <w:t>re</w:t>
            </w:r>
            <w:r w:rsidR="00112F78">
              <w:rPr>
                <w:i/>
                <w:iCs/>
                <w:sz w:val="20"/>
                <w:szCs w:val="20"/>
              </w:rPr>
              <w:t>f</w:t>
            </w:r>
            <w:r w:rsidRPr="00A83246" w:rsidR="00112F78">
              <w:rPr>
                <w:i/>
                <w:iCs/>
                <w:sz w:val="20"/>
                <w:szCs w:val="20"/>
              </w:rPr>
              <w:t>erral</w:t>
            </w:r>
            <w:r w:rsidRPr="00A83246">
              <w:rPr>
                <w:i/>
                <w:iCs/>
                <w:sz w:val="20"/>
                <w:szCs w:val="20"/>
              </w:rPr>
              <w:t xml:space="preserve"> to the Local Authority Social Care Team and/or </w:t>
            </w:r>
            <w:proofErr w:type="gramStart"/>
            <w:r w:rsidRPr="00A83246">
              <w:rPr>
                <w:i/>
                <w:iCs/>
                <w:sz w:val="20"/>
                <w:szCs w:val="20"/>
              </w:rPr>
              <w:t>LADO, or</w:t>
            </w:r>
            <w:proofErr w:type="gramEnd"/>
            <w:r w:rsidRPr="00A83246">
              <w:rPr>
                <w:i/>
                <w:iCs/>
                <w:sz w:val="20"/>
                <w:szCs w:val="20"/>
              </w:rPr>
              <w:t xml:space="preserve"> completing an Event Review Form. Please include dates when these actions should be completed. </w:t>
            </w:r>
          </w:p>
        </w:tc>
      </w:tr>
    </w:tbl>
    <w:p w:rsidR="00D90C16" w:rsidP="00D90C16" w:rsidRDefault="00D90C16" w14:paraId="7CDD34DB" w14:textId="77777777">
      <w:pPr>
        <w:jc w:val="center"/>
        <w:rPr>
          <w:b/>
          <w:bCs/>
          <w:sz w:val="36"/>
          <w:szCs w:val="36"/>
        </w:rPr>
      </w:pPr>
    </w:p>
    <w:tbl>
      <w:tblPr>
        <w:tblStyle w:val="TableGrid"/>
        <w:tblW w:w="9106" w:type="dxa"/>
        <w:tblLook w:val="04A0" w:firstRow="1" w:lastRow="0" w:firstColumn="1" w:lastColumn="0" w:noHBand="0" w:noVBand="1"/>
      </w:tblPr>
      <w:tblGrid>
        <w:gridCol w:w="3539"/>
        <w:gridCol w:w="5567"/>
      </w:tblGrid>
      <w:tr w:rsidR="00D90C16" w:rsidTr="00C60110" w14:paraId="52002C87" w14:textId="77777777">
        <w:trPr>
          <w:trHeight w:val="955"/>
        </w:trPr>
        <w:tc>
          <w:tcPr>
            <w:tcW w:w="3539" w:type="dxa"/>
            <w:shd w:val="clear" w:color="auto" w:fill="B4C6E7" w:themeFill="accent1" w:themeFillTint="66"/>
          </w:tcPr>
          <w:p w:rsidRPr="00A83246" w:rsidR="00D90C16" w:rsidP="00C60110" w:rsidRDefault="00D90C16" w14:paraId="4D41A37A" w14:textId="77777777">
            <w:pPr>
              <w:rPr>
                <w:b/>
                <w:bCs/>
                <w:sz w:val="24"/>
                <w:szCs w:val="24"/>
              </w:rPr>
            </w:pPr>
            <w:r w:rsidRPr="00A83246">
              <w:rPr>
                <w:b/>
                <w:bCs/>
                <w:sz w:val="24"/>
                <w:szCs w:val="24"/>
              </w:rPr>
              <w:t>Signature of person completing form</w:t>
            </w:r>
          </w:p>
        </w:tc>
        <w:tc>
          <w:tcPr>
            <w:tcW w:w="5567" w:type="dxa"/>
          </w:tcPr>
          <w:p w:rsidR="00D90C16" w:rsidP="00C60110" w:rsidRDefault="00D90C16" w14:paraId="6A296B24" w14:textId="77777777">
            <w:pPr>
              <w:jc w:val="center"/>
              <w:rPr>
                <w:b/>
                <w:bCs/>
                <w:sz w:val="36"/>
                <w:szCs w:val="36"/>
              </w:rPr>
            </w:pPr>
          </w:p>
        </w:tc>
      </w:tr>
    </w:tbl>
    <w:p w:rsidR="008610D0" w:rsidP="008610D0" w:rsidRDefault="008610D0" w14:paraId="27C8475A" w14:textId="77777777">
      <w:pPr>
        <w:rPr>
          <w:b/>
          <w:bCs/>
          <w:sz w:val="36"/>
          <w:szCs w:val="36"/>
        </w:rPr>
        <w:sectPr w:rsidR="008610D0" w:rsidSect="006D4699">
          <w:pgSz w:w="11906" w:h="16838" w:orient="portrait"/>
          <w:pgMar w:top="1440" w:right="1440" w:bottom="1440" w:left="1440" w:header="708" w:footer="708" w:gutter="0"/>
          <w:cols w:space="708"/>
          <w:docGrid w:linePitch="360"/>
        </w:sectPr>
      </w:pPr>
    </w:p>
    <w:p w:rsidR="00D90C16" w:rsidP="008610D0" w:rsidRDefault="008610D0" w14:paraId="37A75EA3" w14:textId="37D1718A">
      <w:pPr>
        <w:rPr>
          <w:rStyle w:val="eop"/>
          <w:rFonts w:ascii="Calibri" w:hAnsi="Calibri" w:cs="Calibri"/>
          <w:b/>
          <w:bCs/>
          <w:color w:val="196EB3"/>
          <w:sz w:val="32"/>
          <w:szCs w:val="32"/>
          <w:shd w:val="clear" w:color="auto" w:fill="FFFFFF"/>
        </w:rPr>
      </w:pPr>
      <w:r>
        <w:rPr>
          <w:rStyle w:val="normaltextrun"/>
          <w:rFonts w:ascii="Calibri" w:hAnsi="Calibri" w:cs="Calibri"/>
          <w:b/>
          <w:bCs/>
          <w:color w:val="196EB3"/>
          <w:sz w:val="32"/>
          <w:szCs w:val="32"/>
          <w:shd w:val="clear" w:color="auto" w:fill="FFFFFF"/>
        </w:rPr>
        <w:t>APPENDIX J – INCIDENT REVIEW FORM </w:t>
      </w:r>
      <w:r>
        <w:rPr>
          <w:rStyle w:val="eop"/>
          <w:rFonts w:ascii="Calibri" w:hAnsi="Calibri" w:cs="Calibri"/>
          <w:b/>
          <w:bCs/>
          <w:color w:val="196EB3"/>
          <w:sz w:val="32"/>
          <w:szCs w:val="32"/>
          <w:shd w:val="clear" w:color="auto" w:fill="FFFFFF"/>
        </w:rPr>
        <w:t> </w:t>
      </w:r>
    </w:p>
    <w:p w:rsidR="00157F2C" w:rsidP="00157F2C" w:rsidRDefault="00157F2C" w14:paraId="16A0B51A" w14:textId="77777777">
      <w:pPr>
        <w:jc w:val="center"/>
        <w:rPr>
          <w:b/>
          <w:bCs/>
          <w:sz w:val="40"/>
          <w:szCs w:val="40"/>
        </w:rPr>
      </w:pPr>
      <w:r>
        <w:rPr>
          <w:b/>
          <w:bCs/>
          <w:noProof/>
          <w:sz w:val="40"/>
          <w:szCs w:val="40"/>
        </w:rPr>
        <w:drawing>
          <wp:anchor distT="0" distB="0" distL="114300" distR="114300" simplePos="0" relativeHeight="251666432" behindDoc="0" locked="0" layoutInCell="1" allowOverlap="1" wp14:anchorId="69056333" wp14:editId="172FF099">
            <wp:simplePos x="0" y="0"/>
            <wp:positionH relativeFrom="column">
              <wp:posOffset>7890510</wp:posOffset>
            </wp:positionH>
            <wp:positionV relativeFrom="page">
              <wp:posOffset>266700</wp:posOffset>
            </wp:positionV>
            <wp:extent cx="1162685" cy="685800"/>
            <wp:effectExtent l="0" t="0" r="0" b="0"/>
            <wp:wrapTopAndBottom/>
            <wp:docPr id="45" name="Picture 45"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2685" cy="685800"/>
                    </a:xfrm>
                    <a:prstGeom prst="rect">
                      <a:avLst/>
                    </a:prstGeom>
                  </pic:spPr>
                </pic:pic>
              </a:graphicData>
            </a:graphic>
            <wp14:sizeRelH relativeFrom="margin">
              <wp14:pctWidth>0</wp14:pctWidth>
            </wp14:sizeRelH>
            <wp14:sizeRelV relativeFrom="margin">
              <wp14:pctHeight>0</wp14:pctHeight>
            </wp14:sizeRelV>
          </wp:anchor>
        </w:drawing>
      </w:r>
      <w:r w:rsidRPr="00A2349F">
        <w:rPr>
          <w:b/>
          <w:bCs/>
          <w:sz w:val="40"/>
          <w:szCs w:val="40"/>
        </w:rPr>
        <w:t xml:space="preserve">INCIDENT REVIEW FORM </w:t>
      </w:r>
    </w:p>
    <w:tbl>
      <w:tblPr>
        <w:tblStyle w:val="TableGrid"/>
        <w:tblW w:w="14020" w:type="dxa"/>
        <w:tblLook w:val="04A0" w:firstRow="1" w:lastRow="0" w:firstColumn="1" w:lastColumn="0" w:noHBand="0" w:noVBand="1"/>
      </w:tblPr>
      <w:tblGrid>
        <w:gridCol w:w="3308"/>
        <w:gridCol w:w="3451"/>
        <w:gridCol w:w="3175"/>
        <w:gridCol w:w="4086"/>
      </w:tblGrid>
      <w:tr w:rsidRPr="00157F2C" w:rsidR="00157F2C" w:rsidTr="00157F2C" w14:paraId="720A9929" w14:textId="77777777">
        <w:trPr>
          <w:trHeight w:val="157"/>
        </w:trPr>
        <w:tc>
          <w:tcPr>
            <w:tcW w:w="3308" w:type="dxa"/>
            <w:shd w:val="clear" w:color="auto" w:fill="B4C6E7" w:themeFill="accent1" w:themeFillTint="66"/>
          </w:tcPr>
          <w:p w:rsidRPr="00157F2C" w:rsidR="00157F2C" w:rsidP="00C60110" w:rsidRDefault="00157F2C" w14:paraId="2E506F34" w14:textId="77777777">
            <w:pPr>
              <w:rPr>
                <w:b/>
                <w:bCs/>
              </w:rPr>
            </w:pPr>
            <w:r w:rsidRPr="00157F2C">
              <w:rPr>
                <w:b/>
                <w:bCs/>
              </w:rPr>
              <w:t>Reason for Review</w:t>
            </w:r>
          </w:p>
        </w:tc>
        <w:tc>
          <w:tcPr>
            <w:tcW w:w="10712" w:type="dxa"/>
            <w:gridSpan w:val="3"/>
          </w:tcPr>
          <w:p w:rsidRPr="00157F2C" w:rsidR="00157F2C" w:rsidP="00C60110" w:rsidRDefault="00157F2C" w14:paraId="5EC6DFAD" w14:textId="77777777">
            <w:pPr>
              <w:rPr>
                <w:b/>
                <w:bCs/>
                <w:i/>
                <w:iCs/>
              </w:rPr>
            </w:pPr>
            <w:r w:rsidRPr="00157F2C">
              <w:rPr>
                <w:b/>
                <w:bCs/>
                <w:i/>
                <w:iCs/>
              </w:rPr>
              <w:t>Delete as applicable</w:t>
            </w:r>
          </w:p>
          <w:p w:rsidRPr="00157F2C" w:rsidR="00157F2C" w:rsidP="00C60110" w:rsidRDefault="00157F2C" w14:paraId="0E7FDC1F" w14:textId="77777777">
            <w:pPr>
              <w:rPr>
                <w:b/>
                <w:bCs/>
              </w:rPr>
            </w:pPr>
          </w:p>
          <w:p w:rsidRPr="00157F2C" w:rsidR="00157F2C" w:rsidP="00C60110" w:rsidRDefault="00157F2C" w14:paraId="5A2C56CB" w14:textId="77777777">
            <w:r w:rsidRPr="00157F2C">
              <w:rPr>
                <w:b/>
                <w:bCs/>
              </w:rPr>
              <w:t xml:space="preserve">       Incident                                         Near-miss                                       Concern                                    Complaint</w:t>
            </w:r>
          </w:p>
        </w:tc>
      </w:tr>
      <w:tr w:rsidRPr="00157F2C" w:rsidR="00157F2C" w:rsidTr="00157F2C" w14:paraId="79B0F7AA" w14:textId="77777777">
        <w:trPr>
          <w:trHeight w:val="157"/>
        </w:trPr>
        <w:tc>
          <w:tcPr>
            <w:tcW w:w="3308" w:type="dxa"/>
            <w:shd w:val="clear" w:color="auto" w:fill="B4C6E7" w:themeFill="accent1" w:themeFillTint="66"/>
          </w:tcPr>
          <w:p w:rsidRPr="00157F2C" w:rsidR="00157F2C" w:rsidP="00C60110" w:rsidRDefault="00157F2C" w14:paraId="1BA2BDEC" w14:textId="77777777">
            <w:pPr>
              <w:rPr>
                <w:b/>
                <w:bCs/>
              </w:rPr>
            </w:pPr>
            <w:r w:rsidRPr="00157F2C">
              <w:rPr>
                <w:b/>
                <w:bCs/>
              </w:rPr>
              <w:t>Person reporting concern</w:t>
            </w:r>
          </w:p>
        </w:tc>
        <w:tc>
          <w:tcPr>
            <w:tcW w:w="10712" w:type="dxa"/>
            <w:gridSpan w:val="3"/>
          </w:tcPr>
          <w:p w:rsidR="00157F2C" w:rsidP="00C60110" w:rsidRDefault="00157F2C" w14:paraId="65F6B219" w14:textId="77777777">
            <w:pPr>
              <w:jc w:val="center"/>
              <w:rPr>
                <w:b/>
                <w:bCs/>
              </w:rPr>
            </w:pPr>
          </w:p>
          <w:p w:rsidRPr="00157F2C" w:rsidR="00157F2C" w:rsidP="00157F2C" w:rsidRDefault="00157F2C" w14:paraId="4D5CBC4F" w14:textId="2FFE4D77">
            <w:pPr>
              <w:rPr>
                <w:b/>
                <w:bCs/>
              </w:rPr>
            </w:pPr>
          </w:p>
        </w:tc>
      </w:tr>
      <w:tr w:rsidRPr="00157F2C" w:rsidR="00157F2C" w:rsidTr="00157F2C" w14:paraId="434E7CFD" w14:textId="77777777">
        <w:trPr>
          <w:trHeight w:val="162"/>
        </w:trPr>
        <w:tc>
          <w:tcPr>
            <w:tcW w:w="3308" w:type="dxa"/>
            <w:shd w:val="clear" w:color="auto" w:fill="B4C6E7" w:themeFill="accent1" w:themeFillTint="66"/>
          </w:tcPr>
          <w:p w:rsidRPr="00157F2C" w:rsidR="00157F2C" w:rsidP="00C60110" w:rsidRDefault="00157F2C" w14:paraId="151A3437" w14:textId="77777777">
            <w:pPr>
              <w:rPr>
                <w:b/>
                <w:bCs/>
              </w:rPr>
            </w:pPr>
            <w:r w:rsidRPr="00157F2C">
              <w:rPr>
                <w:b/>
                <w:bCs/>
              </w:rPr>
              <w:t>Position</w:t>
            </w:r>
          </w:p>
        </w:tc>
        <w:tc>
          <w:tcPr>
            <w:tcW w:w="10712" w:type="dxa"/>
            <w:gridSpan w:val="3"/>
          </w:tcPr>
          <w:p w:rsidR="00157F2C" w:rsidP="00C60110" w:rsidRDefault="00157F2C" w14:paraId="61AD237D" w14:textId="77777777">
            <w:pPr>
              <w:jc w:val="center"/>
              <w:rPr>
                <w:b/>
                <w:bCs/>
              </w:rPr>
            </w:pPr>
          </w:p>
          <w:p w:rsidRPr="00157F2C" w:rsidR="00157F2C" w:rsidP="00C60110" w:rsidRDefault="00157F2C" w14:paraId="2951D469" w14:textId="49EE9A95">
            <w:pPr>
              <w:jc w:val="center"/>
              <w:rPr>
                <w:b/>
                <w:bCs/>
              </w:rPr>
            </w:pPr>
          </w:p>
        </w:tc>
      </w:tr>
      <w:tr w:rsidRPr="00157F2C" w:rsidR="00157F2C" w:rsidTr="00157F2C" w14:paraId="18E66E83" w14:textId="77777777">
        <w:trPr>
          <w:trHeight w:val="157"/>
        </w:trPr>
        <w:tc>
          <w:tcPr>
            <w:tcW w:w="3308" w:type="dxa"/>
            <w:shd w:val="clear" w:color="auto" w:fill="B4C6E7" w:themeFill="accent1" w:themeFillTint="66"/>
          </w:tcPr>
          <w:p w:rsidRPr="00157F2C" w:rsidR="00157F2C" w:rsidP="00C60110" w:rsidRDefault="00157F2C" w14:paraId="351DBC45" w14:textId="77777777">
            <w:pPr>
              <w:rPr>
                <w:b/>
                <w:bCs/>
              </w:rPr>
            </w:pPr>
            <w:r w:rsidRPr="00157F2C">
              <w:rPr>
                <w:b/>
                <w:bCs/>
              </w:rPr>
              <w:t>Date and time of report</w:t>
            </w:r>
          </w:p>
        </w:tc>
        <w:tc>
          <w:tcPr>
            <w:tcW w:w="3451" w:type="dxa"/>
          </w:tcPr>
          <w:p w:rsidR="00157F2C" w:rsidP="00C60110" w:rsidRDefault="00157F2C" w14:paraId="48522F74" w14:textId="77777777">
            <w:pPr>
              <w:jc w:val="center"/>
              <w:rPr>
                <w:b/>
                <w:bCs/>
              </w:rPr>
            </w:pPr>
          </w:p>
          <w:p w:rsidRPr="00157F2C" w:rsidR="00157F2C" w:rsidP="00C60110" w:rsidRDefault="00157F2C" w14:paraId="50CC6C0C" w14:textId="4A3758B0">
            <w:pPr>
              <w:jc w:val="center"/>
              <w:rPr>
                <w:b/>
                <w:bCs/>
              </w:rPr>
            </w:pPr>
          </w:p>
        </w:tc>
        <w:tc>
          <w:tcPr>
            <w:tcW w:w="3175" w:type="dxa"/>
            <w:shd w:val="clear" w:color="auto" w:fill="B4C6E7" w:themeFill="accent1" w:themeFillTint="66"/>
          </w:tcPr>
          <w:p w:rsidRPr="00157F2C" w:rsidR="00157F2C" w:rsidP="00C60110" w:rsidRDefault="00157F2C" w14:paraId="4D59DF0D" w14:textId="77777777">
            <w:pPr>
              <w:rPr>
                <w:b/>
                <w:bCs/>
              </w:rPr>
            </w:pPr>
            <w:r w:rsidRPr="00157F2C">
              <w:rPr>
                <w:b/>
                <w:bCs/>
              </w:rPr>
              <w:t>Form of communication</w:t>
            </w:r>
          </w:p>
        </w:tc>
        <w:tc>
          <w:tcPr>
            <w:tcW w:w="4085" w:type="dxa"/>
          </w:tcPr>
          <w:p w:rsidRPr="00157F2C" w:rsidR="00157F2C" w:rsidP="00C60110" w:rsidRDefault="00157F2C" w14:paraId="0BCED5A2" w14:textId="77777777">
            <w:pPr>
              <w:jc w:val="center"/>
              <w:rPr>
                <w:b/>
                <w:bCs/>
              </w:rPr>
            </w:pPr>
          </w:p>
        </w:tc>
      </w:tr>
    </w:tbl>
    <w:p w:rsidRPr="00A2349F" w:rsidR="00157F2C" w:rsidP="00157F2C" w:rsidRDefault="00157F2C" w14:paraId="5B2A5614" w14:textId="77777777">
      <w:pPr>
        <w:rPr>
          <w:b/>
          <w:bCs/>
          <w:sz w:val="24"/>
          <w:szCs w:val="24"/>
        </w:rPr>
      </w:pPr>
    </w:p>
    <w:tbl>
      <w:tblPr>
        <w:tblStyle w:val="TableGrid"/>
        <w:tblW w:w="14397" w:type="dxa"/>
        <w:tblLook w:val="04A0" w:firstRow="1" w:lastRow="0" w:firstColumn="1" w:lastColumn="0" w:noHBand="0" w:noVBand="1"/>
      </w:tblPr>
      <w:tblGrid>
        <w:gridCol w:w="3506"/>
        <w:gridCol w:w="10891"/>
      </w:tblGrid>
      <w:tr w:rsidRPr="00A2349F" w:rsidR="00157F2C" w:rsidTr="00C60110" w14:paraId="630B30D2" w14:textId="77777777">
        <w:trPr>
          <w:trHeight w:val="619"/>
        </w:trPr>
        <w:tc>
          <w:tcPr>
            <w:tcW w:w="3506" w:type="dxa"/>
            <w:shd w:val="clear" w:color="auto" w:fill="B4C6E7" w:themeFill="accent1" w:themeFillTint="66"/>
          </w:tcPr>
          <w:p w:rsidRPr="00157F2C" w:rsidR="00157F2C" w:rsidP="00C60110" w:rsidRDefault="00157F2C" w14:paraId="023529D7" w14:textId="77777777">
            <w:pPr>
              <w:rPr>
                <w:b/>
                <w:bCs/>
                <w:sz w:val="20"/>
                <w:szCs w:val="20"/>
              </w:rPr>
            </w:pPr>
            <w:r w:rsidRPr="00157F2C">
              <w:rPr>
                <w:b/>
                <w:bCs/>
                <w:sz w:val="20"/>
                <w:szCs w:val="20"/>
              </w:rPr>
              <w:t xml:space="preserve">Name of activity </w:t>
            </w:r>
          </w:p>
          <w:p w:rsidRPr="00157F2C" w:rsidR="00157F2C" w:rsidP="00C60110" w:rsidRDefault="00157F2C" w14:paraId="4C92D826" w14:textId="77777777">
            <w:pPr>
              <w:rPr>
                <w:b/>
                <w:bCs/>
                <w:sz w:val="20"/>
                <w:szCs w:val="20"/>
              </w:rPr>
            </w:pPr>
          </w:p>
        </w:tc>
        <w:tc>
          <w:tcPr>
            <w:tcW w:w="10891" w:type="dxa"/>
          </w:tcPr>
          <w:p w:rsidRPr="00157F2C" w:rsidR="00157F2C" w:rsidP="00C60110" w:rsidRDefault="00157F2C" w14:paraId="387B08BE" w14:textId="77777777">
            <w:pPr>
              <w:rPr>
                <w:b/>
                <w:bCs/>
                <w:sz w:val="20"/>
                <w:szCs w:val="20"/>
              </w:rPr>
            </w:pPr>
          </w:p>
        </w:tc>
      </w:tr>
      <w:tr w:rsidRPr="00A2349F" w:rsidR="00157F2C" w:rsidTr="00C60110" w14:paraId="0B1D8CAF" w14:textId="77777777">
        <w:trPr>
          <w:trHeight w:val="603"/>
        </w:trPr>
        <w:tc>
          <w:tcPr>
            <w:tcW w:w="3506" w:type="dxa"/>
            <w:shd w:val="clear" w:color="auto" w:fill="B4C6E7" w:themeFill="accent1" w:themeFillTint="66"/>
          </w:tcPr>
          <w:p w:rsidRPr="00157F2C" w:rsidR="00157F2C" w:rsidP="00C60110" w:rsidRDefault="00157F2C" w14:paraId="3F5CD349" w14:textId="77777777">
            <w:pPr>
              <w:rPr>
                <w:b/>
                <w:bCs/>
                <w:sz w:val="20"/>
                <w:szCs w:val="20"/>
              </w:rPr>
            </w:pPr>
            <w:r w:rsidRPr="00157F2C">
              <w:rPr>
                <w:b/>
                <w:bCs/>
                <w:sz w:val="20"/>
                <w:szCs w:val="20"/>
              </w:rPr>
              <w:t>Location of activity</w:t>
            </w:r>
          </w:p>
          <w:p w:rsidRPr="00157F2C" w:rsidR="00157F2C" w:rsidP="00C60110" w:rsidRDefault="00157F2C" w14:paraId="6722800B" w14:textId="77777777">
            <w:pPr>
              <w:rPr>
                <w:b/>
                <w:bCs/>
                <w:sz w:val="20"/>
                <w:szCs w:val="20"/>
              </w:rPr>
            </w:pPr>
          </w:p>
        </w:tc>
        <w:tc>
          <w:tcPr>
            <w:tcW w:w="10891" w:type="dxa"/>
          </w:tcPr>
          <w:p w:rsidRPr="00157F2C" w:rsidR="00157F2C" w:rsidP="00C60110" w:rsidRDefault="00157F2C" w14:paraId="31970EBF" w14:textId="77777777">
            <w:pPr>
              <w:rPr>
                <w:b/>
                <w:bCs/>
                <w:sz w:val="20"/>
                <w:szCs w:val="20"/>
              </w:rPr>
            </w:pPr>
          </w:p>
        </w:tc>
      </w:tr>
      <w:tr w:rsidRPr="00A2349F" w:rsidR="00157F2C" w:rsidTr="00C60110" w14:paraId="2AF9F881" w14:textId="77777777">
        <w:trPr>
          <w:trHeight w:val="619"/>
        </w:trPr>
        <w:tc>
          <w:tcPr>
            <w:tcW w:w="3506" w:type="dxa"/>
            <w:shd w:val="clear" w:color="auto" w:fill="B4C6E7" w:themeFill="accent1" w:themeFillTint="66"/>
          </w:tcPr>
          <w:p w:rsidRPr="00157F2C" w:rsidR="00157F2C" w:rsidP="00C60110" w:rsidRDefault="00157F2C" w14:paraId="07AABA25" w14:textId="77777777">
            <w:pPr>
              <w:rPr>
                <w:b/>
                <w:bCs/>
                <w:sz w:val="20"/>
                <w:szCs w:val="20"/>
              </w:rPr>
            </w:pPr>
            <w:r w:rsidRPr="00157F2C">
              <w:rPr>
                <w:b/>
                <w:bCs/>
                <w:sz w:val="20"/>
                <w:szCs w:val="20"/>
              </w:rPr>
              <w:t xml:space="preserve">Date and time of incident </w:t>
            </w:r>
          </w:p>
          <w:p w:rsidRPr="00157F2C" w:rsidR="00157F2C" w:rsidP="00C60110" w:rsidRDefault="00157F2C" w14:paraId="3BB3C322" w14:textId="77777777">
            <w:pPr>
              <w:rPr>
                <w:b/>
                <w:bCs/>
                <w:sz w:val="20"/>
                <w:szCs w:val="20"/>
              </w:rPr>
            </w:pPr>
          </w:p>
        </w:tc>
        <w:tc>
          <w:tcPr>
            <w:tcW w:w="10891" w:type="dxa"/>
          </w:tcPr>
          <w:p w:rsidRPr="00157F2C" w:rsidR="00157F2C" w:rsidP="00C60110" w:rsidRDefault="00157F2C" w14:paraId="7A51B0D6" w14:textId="77777777">
            <w:pPr>
              <w:rPr>
                <w:b/>
                <w:bCs/>
                <w:sz w:val="20"/>
                <w:szCs w:val="20"/>
              </w:rPr>
            </w:pPr>
          </w:p>
        </w:tc>
      </w:tr>
    </w:tbl>
    <w:p w:rsidR="00157F2C" w:rsidP="00157F2C" w:rsidRDefault="00157F2C" w14:paraId="52BF42F4" w14:textId="77777777">
      <w:pPr>
        <w:rPr>
          <w:b/>
          <w:bCs/>
          <w:sz w:val="40"/>
          <w:szCs w:val="40"/>
        </w:rPr>
      </w:pPr>
    </w:p>
    <w:tbl>
      <w:tblPr>
        <w:tblStyle w:val="TableGrid"/>
        <w:tblW w:w="14550" w:type="dxa"/>
        <w:tblLook w:val="04A0" w:firstRow="1" w:lastRow="0" w:firstColumn="1" w:lastColumn="0" w:noHBand="0" w:noVBand="1"/>
      </w:tblPr>
      <w:tblGrid>
        <w:gridCol w:w="2537"/>
        <w:gridCol w:w="799"/>
        <w:gridCol w:w="3747"/>
        <w:gridCol w:w="3402"/>
        <w:gridCol w:w="3546"/>
        <w:gridCol w:w="519"/>
      </w:tblGrid>
      <w:tr w:rsidR="00157F2C" w:rsidTr="002608C0" w14:paraId="749A92F9" w14:textId="77777777">
        <w:trPr>
          <w:trHeight w:val="2162"/>
        </w:trPr>
        <w:tc>
          <w:tcPr>
            <w:tcW w:w="2537" w:type="dxa"/>
            <w:shd w:val="clear" w:color="auto" w:fill="B4C6E7" w:themeFill="accent1" w:themeFillTint="66"/>
          </w:tcPr>
          <w:p w:rsidRPr="00157F2C" w:rsidR="00157F2C" w:rsidP="00C60110" w:rsidRDefault="00157F2C" w14:paraId="0E787F88" w14:textId="77777777">
            <w:pPr>
              <w:rPr>
                <w:b/>
                <w:bCs/>
                <w:sz w:val="20"/>
                <w:szCs w:val="20"/>
              </w:rPr>
            </w:pPr>
            <w:r w:rsidRPr="00157F2C">
              <w:rPr>
                <w:b/>
                <w:bCs/>
                <w:sz w:val="20"/>
                <w:szCs w:val="20"/>
              </w:rPr>
              <w:t>Nature of incident</w:t>
            </w:r>
          </w:p>
        </w:tc>
        <w:tc>
          <w:tcPr>
            <w:tcW w:w="12013" w:type="dxa"/>
            <w:gridSpan w:val="5"/>
          </w:tcPr>
          <w:p w:rsidRPr="00157F2C" w:rsidR="00157F2C" w:rsidP="00157F2C" w:rsidRDefault="00157F2C" w14:paraId="3FC145AB" w14:textId="359991E0">
            <w:pPr>
              <w:rPr>
                <w:b/>
                <w:bCs/>
                <w:i/>
                <w:iCs/>
                <w:sz w:val="20"/>
                <w:szCs w:val="20"/>
              </w:rPr>
            </w:pPr>
            <w:r w:rsidRPr="00157F2C">
              <w:rPr>
                <w:b/>
                <w:bCs/>
                <w:i/>
                <w:iCs/>
                <w:sz w:val="20"/>
                <w:szCs w:val="20"/>
              </w:rPr>
              <w:t xml:space="preserve">Please give full details </w:t>
            </w:r>
            <w:r>
              <w:rPr>
                <w:b/>
                <w:bCs/>
                <w:i/>
                <w:iCs/>
                <w:sz w:val="20"/>
                <w:szCs w:val="20"/>
              </w:rPr>
              <w:t>o</w:t>
            </w:r>
            <w:r w:rsidRPr="00157F2C">
              <w:rPr>
                <w:b/>
                <w:bCs/>
                <w:i/>
                <w:iCs/>
                <w:sz w:val="20"/>
                <w:szCs w:val="20"/>
              </w:rPr>
              <w:t xml:space="preserve">f the incident, </w:t>
            </w:r>
            <w:proofErr w:type="spellStart"/>
            <w:r w:rsidRPr="00157F2C">
              <w:rPr>
                <w:b/>
                <w:bCs/>
                <w:i/>
                <w:iCs/>
                <w:sz w:val="20"/>
                <w:szCs w:val="20"/>
              </w:rPr>
              <w:t>inluding</w:t>
            </w:r>
            <w:proofErr w:type="spellEnd"/>
            <w:r w:rsidRPr="00157F2C">
              <w:rPr>
                <w:b/>
                <w:bCs/>
                <w:i/>
                <w:iCs/>
                <w:sz w:val="20"/>
                <w:szCs w:val="20"/>
              </w:rPr>
              <w:t xml:space="preserve"> dates and times</w:t>
            </w:r>
          </w:p>
        </w:tc>
      </w:tr>
      <w:tr w:rsidRPr="0056431C" w:rsidR="002608C0" w:rsidTr="002608C0" w14:paraId="40BF5D27" w14:textId="77777777">
        <w:trPr>
          <w:gridAfter w:val="1"/>
          <w:wAfter w:w="519" w:type="dxa"/>
        </w:trPr>
        <w:tc>
          <w:tcPr>
            <w:tcW w:w="14031" w:type="dxa"/>
            <w:gridSpan w:val="5"/>
            <w:shd w:val="clear" w:color="auto" w:fill="B4C6E7" w:themeFill="accent1" w:themeFillTint="66"/>
          </w:tcPr>
          <w:p w:rsidR="002608C0" w:rsidP="00C60110" w:rsidRDefault="002608C0" w14:paraId="1F37CBB6" w14:textId="77777777">
            <w:pPr>
              <w:rPr>
                <w:b/>
                <w:bCs/>
              </w:rPr>
            </w:pPr>
          </w:p>
          <w:p w:rsidR="002608C0" w:rsidP="00C60110" w:rsidRDefault="002608C0" w14:paraId="3A8ED897" w14:textId="77777777">
            <w:pPr>
              <w:rPr>
                <w:b/>
                <w:bCs/>
              </w:rPr>
            </w:pPr>
            <w:r>
              <w:rPr>
                <w:b/>
                <w:bCs/>
              </w:rPr>
              <w:t>Incident review</w:t>
            </w:r>
          </w:p>
          <w:p w:rsidRPr="0056431C" w:rsidR="002608C0" w:rsidP="00C60110" w:rsidRDefault="002608C0" w14:paraId="1517D9AC" w14:textId="77777777">
            <w:pPr>
              <w:rPr>
                <w:i/>
                <w:iCs/>
                <w:sz w:val="16"/>
                <w:szCs w:val="16"/>
              </w:rPr>
            </w:pPr>
            <w:r w:rsidRPr="0056431C">
              <w:rPr>
                <w:i/>
                <w:iCs/>
                <w:sz w:val="16"/>
                <w:szCs w:val="16"/>
              </w:rPr>
              <w:t>This may include updating a risk assessment, reviewing the safeguarding policy, change of venue, staff training etc.</w:t>
            </w:r>
          </w:p>
          <w:p w:rsidRPr="0056431C" w:rsidR="002608C0" w:rsidP="00C60110" w:rsidRDefault="002608C0" w14:paraId="4F065388" w14:textId="77777777">
            <w:pPr>
              <w:rPr>
                <w:i/>
                <w:iCs/>
                <w:sz w:val="20"/>
                <w:szCs w:val="20"/>
              </w:rPr>
            </w:pPr>
            <w:r w:rsidRPr="0056431C">
              <w:rPr>
                <w:i/>
                <w:iCs/>
                <w:sz w:val="16"/>
                <w:szCs w:val="16"/>
              </w:rPr>
              <w:t>In case of reported incidents, immediate action must be taken.</w:t>
            </w:r>
            <w:r w:rsidRPr="0056431C">
              <w:rPr>
                <w:i/>
                <w:iCs/>
              </w:rPr>
              <w:t xml:space="preserve"> </w:t>
            </w:r>
          </w:p>
        </w:tc>
      </w:tr>
      <w:tr w:rsidRPr="0056431C" w:rsidR="002608C0" w:rsidTr="002608C0" w14:paraId="5679652F" w14:textId="77777777">
        <w:trPr>
          <w:gridAfter w:val="1"/>
          <w:wAfter w:w="519" w:type="dxa"/>
        </w:trPr>
        <w:tc>
          <w:tcPr>
            <w:tcW w:w="3336" w:type="dxa"/>
            <w:gridSpan w:val="2"/>
            <w:shd w:val="clear" w:color="auto" w:fill="B4C6E7" w:themeFill="accent1" w:themeFillTint="66"/>
          </w:tcPr>
          <w:p w:rsidR="002608C0" w:rsidP="00C60110" w:rsidRDefault="002608C0" w14:paraId="0865655B" w14:textId="77777777">
            <w:pPr>
              <w:rPr>
                <w:b/>
                <w:bCs/>
              </w:rPr>
            </w:pPr>
            <w:r>
              <w:rPr>
                <w:b/>
                <w:bCs/>
              </w:rPr>
              <w:t xml:space="preserve">Action to be taken </w:t>
            </w:r>
          </w:p>
          <w:p w:rsidRPr="0056431C" w:rsidR="002608C0" w:rsidP="00C60110" w:rsidRDefault="002608C0" w14:paraId="34EE12C6" w14:textId="77777777">
            <w:pPr>
              <w:rPr>
                <w:b/>
                <w:bCs/>
              </w:rPr>
            </w:pPr>
          </w:p>
        </w:tc>
        <w:tc>
          <w:tcPr>
            <w:tcW w:w="3747" w:type="dxa"/>
            <w:shd w:val="clear" w:color="auto" w:fill="B4C6E7" w:themeFill="accent1" w:themeFillTint="66"/>
          </w:tcPr>
          <w:p w:rsidR="002608C0" w:rsidP="00C60110" w:rsidRDefault="002608C0" w14:paraId="2C53110B" w14:textId="77777777">
            <w:pPr>
              <w:rPr>
                <w:b/>
                <w:bCs/>
              </w:rPr>
            </w:pPr>
            <w:r>
              <w:rPr>
                <w:b/>
                <w:bCs/>
              </w:rPr>
              <w:t>Timeframe</w:t>
            </w:r>
          </w:p>
          <w:p w:rsidRPr="0056431C" w:rsidR="002608C0" w:rsidP="00C60110" w:rsidRDefault="002608C0" w14:paraId="09C1A80B" w14:textId="77777777">
            <w:pPr>
              <w:rPr>
                <w:b/>
                <w:bCs/>
              </w:rPr>
            </w:pPr>
          </w:p>
        </w:tc>
        <w:tc>
          <w:tcPr>
            <w:tcW w:w="3402" w:type="dxa"/>
            <w:shd w:val="clear" w:color="auto" w:fill="B4C6E7" w:themeFill="accent1" w:themeFillTint="66"/>
          </w:tcPr>
          <w:p w:rsidR="002608C0" w:rsidP="00C60110" w:rsidRDefault="002608C0" w14:paraId="655867B0" w14:textId="77777777">
            <w:pPr>
              <w:rPr>
                <w:b/>
                <w:bCs/>
              </w:rPr>
            </w:pPr>
            <w:r>
              <w:rPr>
                <w:b/>
                <w:bCs/>
              </w:rPr>
              <w:t xml:space="preserve">Staff responsible </w:t>
            </w:r>
          </w:p>
          <w:p w:rsidRPr="0056431C" w:rsidR="002608C0" w:rsidP="00C60110" w:rsidRDefault="002608C0" w14:paraId="0B8EC5E6" w14:textId="77777777">
            <w:pPr>
              <w:rPr>
                <w:b/>
                <w:bCs/>
              </w:rPr>
            </w:pPr>
          </w:p>
        </w:tc>
        <w:tc>
          <w:tcPr>
            <w:tcW w:w="3546" w:type="dxa"/>
            <w:shd w:val="clear" w:color="auto" w:fill="B4C6E7" w:themeFill="accent1" w:themeFillTint="66"/>
          </w:tcPr>
          <w:p w:rsidR="002608C0" w:rsidP="00C60110" w:rsidRDefault="002608C0" w14:paraId="7F4ABECD" w14:textId="77777777">
            <w:pPr>
              <w:rPr>
                <w:b/>
                <w:bCs/>
              </w:rPr>
            </w:pPr>
            <w:r>
              <w:rPr>
                <w:b/>
                <w:bCs/>
              </w:rPr>
              <w:t xml:space="preserve">Outcome </w:t>
            </w:r>
          </w:p>
          <w:p w:rsidRPr="0056431C" w:rsidR="002608C0" w:rsidP="00C60110" w:rsidRDefault="002608C0" w14:paraId="7186ABCA" w14:textId="77777777">
            <w:pPr>
              <w:rPr>
                <w:b/>
                <w:bCs/>
              </w:rPr>
            </w:pPr>
          </w:p>
        </w:tc>
      </w:tr>
      <w:tr w:rsidRPr="0056431C" w:rsidR="002608C0" w:rsidTr="002608C0" w14:paraId="6D5E7210" w14:textId="77777777">
        <w:trPr>
          <w:gridAfter w:val="1"/>
          <w:wAfter w:w="519" w:type="dxa"/>
        </w:trPr>
        <w:tc>
          <w:tcPr>
            <w:tcW w:w="3336" w:type="dxa"/>
            <w:gridSpan w:val="2"/>
          </w:tcPr>
          <w:p w:rsidR="002608C0" w:rsidP="00C60110" w:rsidRDefault="002608C0" w14:paraId="0A2B9F35" w14:textId="77777777">
            <w:pPr>
              <w:rPr>
                <w:b/>
                <w:bCs/>
              </w:rPr>
            </w:pPr>
          </w:p>
          <w:p w:rsidR="002608C0" w:rsidP="00C60110" w:rsidRDefault="002608C0" w14:paraId="468773A5" w14:textId="77777777">
            <w:pPr>
              <w:rPr>
                <w:b/>
                <w:bCs/>
              </w:rPr>
            </w:pPr>
          </w:p>
          <w:p w:rsidR="002608C0" w:rsidP="00C60110" w:rsidRDefault="002608C0" w14:paraId="556C4E0B" w14:textId="77777777">
            <w:pPr>
              <w:rPr>
                <w:b/>
                <w:bCs/>
              </w:rPr>
            </w:pPr>
          </w:p>
          <w:p w:rsidRPr="0056431C" w:rsidR="002608C0" w:rsidP="00C60110" w:rsidRDefault="002608C0" w14:paraId="36FAD250" w14:textId="77777777">
            <w:pPr>
              <w:rPr>
                <w:b/>
                <w:bCs/>
              </w:rPr>
            </w:pPr>
          </w:p>
        </w:tc>
        <w:tc>
          <w:tcPr>
            <w:tcW w:w="3747" w:type="dxa"/>
          </w:tcPr>
          <w:p w:rsidRPr="0056431C" w:rsidR="002608C0" w:rsidP="00C60110" w:rsidRDefault="002608C0" w14:paraId="4F632A7E" w14:textId="77777777">
            <w:pPr>
              <w:rPr>
                <w:b/>
                <w:bCs/>
              </w:rPr>
            </w:pPr>
          </w:p>
        </w:tc>
        <w:tc>
          <w:tcPr>
            <w:tcW w:w="3402" w:type="dxa"/>
          </w:tcPr>
          <w:p w:rsidRPr="0056431C" w:rsidR="002608C0" w:rsidP="00C60110" w:rsidRDefault="002608C0" w14:paraId="2A61FF0A" w14:textId="77777777">
            <w:pPr>
              <w:rPr>
                <w:b/>
                <w:bCs/>
              </w:rPr>
            </w:pPr>
          </w:p>
        </w:tc>
        <w:tc>
          <w:tcPr>
            <w:tcW w:w="3546" w:type="dxa"/>
          </w:tcPr>
          <w:p w:rsidRPr="0056431C" w:rsidR="002608C0" w:rsidP="00C60110" w:rsidRDefault="002608C0" w14:paraId="0C81DF41" w14:textId="77777777">
            <w:pPr>
              <w:rPr>
                <w:b/>
                <w:bCs/>
              </w:rPr>
            </w:pPr>
          </w:p>
        </w:tc>
      </w:tr>
      <w:tr w:rsidRPr="0056431C" w:rsidR="002608C0" w:rsidTr="002608C0" w14:paraId="76ACB280" w14:textId="77777777">
        <w:trPr>
          <w:gridAfter w:val="1"/>
          <w:wAfter w:w="519" w:type="dxa"/>
        </w:trPr>
        <w:tc>
          <w:tcPr>
            <w:tcW w:w="3336" w:type="dxa"/>
            <w:gridSpan w:val="2"/>
          </w:tcPr>
          <w:p w:rsidR="002608C0" w:rsidP="00C60110" w:rsidRDefault="002608C0" w14:paraId="5B4ACB85" w14:textId="77777777">
            <w:pPr>
              <w:rPr>
                <w:b/>
                <w:bCs/>
              </w:rPr>
            </w:pPr>
          </w:p>
          <w:p w:rsidR="002608C0" w:rsidP="00C60110" w:rsidRDefault="002608C0" w14:paraId="5F6E82F5" w14:textId="77777777">
            <w:pPr>
              <w:rPr>
                <w:b/>
                <w:bCs/>
              </w:rPr>
            </w:pPr>
          </w:p>
          <w:p w:rsidR="002608C0" w:rsidP="00C60110" w:rsidRDefault="002608C0" w14:paraId="2DA2E272" w14:textId="77777777">
            <w:pPr>
              <w:rPr>
                <w:b/>
                <w:bCs/>
              </w:rPr>
            </w:pPr>
          </w:p>
          <w:p w:rsidRPr="0056431C" w:rsidR="002608C0" w:rsidP="00C60110" w:rsidRDefault="002608C0" w14:paraId="5CD60967" w14:textId="77777777">
            <w:pPr>
              <w:rPr>
                <w:b/>
                <w:bCs/>
              </w:rPr>
            </w:pPr>
          </w:p>
        </w:tc>
        <w:tc>
          <w:tcPr>
            <w:tcW w:w="3747" w:type="dxa"/>
          </w:tcPr>
          <w:p w:rsidRPr="0056431C" w:rsidR="002608C0" w:rsidP="00C60110" w:rsidRDefault="002608C0" w14:paraId="1A339407" w14:textId="77777777">
            <w:pPr>
              <w:rPr>
                <w:b/>
                <w:bCs/>
              </w:rPr>
            </w:pPr>
          </w:p>
        </w:tc>
        <w:tc>
          <w:tcPr>
            <w:tcW w:w="3402" w:type="dxa"/>
          </w:tcPr>
          <w:p w:rsidRPr="0056431C" w:rsidR="002608C0" w:rsidP="00C60110" w:rsidRDefault="002608C0" w14:paraId="47C2A1B1" w14:textId="77777777">
            <w:pPr>
              <w:rPr>
                <w:b/>
                <w:bCs/>
              </w:rPr>
            </w:pPr>
          </w:p>
        </w:tc>
        <w:tc>
          <w:tcPr>
            <w:tcW w:w="3546" w:type="dxa"/>
          </w:tcPr>
          <w:p w:rsidRPr="0056431C" w:rsidR="002608C0" w:rsidP="00C60110" w:rsidRDefault="002608C0" w14:paraId="10C1D247" w14:textId="77777777">
            <w:pPr>
              <w:rPr>
                <w:b/>
                <w:bCs/>
              </w:rPr>
            </w:pPr>
          </w:p>
        </w:tc>
      </w:tr>
      <w:tr w:rsidRPr="0056431C" w:rsidR="002608C0" w:rsidTr="002608C0" w14:paraId="0821DE53" w14:textId="77777777">
        <w:trPr>
          <w:gridAfter w:val="1"/>
          <w:wAfter w:w="519" w:type="dxa"/>
        </w:trPr>
        <w:tc>
          <w:tcPr>
            <w:tcW w:w="3336" w:type="dxa"/>
            <w:gridSpan w:val="2"/>
          </w:tcPr>
          <w:p w:rsidR="002608C0" w:rsidP="00C60110" w:rsidRDefault="002608C0" w14:paraId="5A48C7FE" w14:textId="77777777">
            <w:pPr>
              <w:rPr>
                <w:b/>
                <w:bCs/>
              </w:rPr>
            </w:pPr>
          </w:p>
          <w:p w:rsidR="002608C0" w:rsidP="00C60110" w:rsidRDefault="002608C0" w14:paraId="352D3FE7" w14:textId="77777777">
            <w:pPr>
              <w:rPr>
                <w:b/>
                <w:bCs/>
              </w:rPr>
            </w:pPr>
          </w:p>
          <w:p w:rsidR="002608C0" w:rsidP="00C60110" w:rsidRDefault="002608C0" w14:paraId="23F95896" w14:textId="77777777">
            <w:pPr>
              <w:rPr>
                <w:b/>
                <w:bCs/>
              </w:rPr>
            </w:pPr>
          </w:p>
          <w:p w:rsidRPr="0056431C" w:rsidR="002608C0" w:rsidP="00C60110" w:rsidRDefault="002608C0" w14:paraId="2FC839E6" w14:textId="77777777">
            <w:pPr>
              <w:rPr>
                <w:b/>
                <w:bCs/>
              </w:rPr>
            </w:pPr>
          </w:p>
        </w:tc>
        <w:tc>
          <w:tcPr>
            <w:tcW w:w="3747" w:type="dxa"/>
          </w:tcPr>
          <w:p w:rsidRPr="0056431C" w:rsidR="002608C0" w:rsidP="00C60110" w:rsidRDefault="002608C0" w14:paraId="2F620A5E" w14:textId="77777777">
            <w:pPr>
              <w:rPr>
                <w:b/>
                <w:bCs/>
              </w:rPr>
            </w:pPr>
          </w:p>
        </w:tc>
        <w:tc>
          <w:tcPr>
            <w:tcW w:w="3402" w:type="dxa"/>
          </w:tcPr>
          <w:p w:rsidRPr="0056431C" w:rsidR="002608C0" w:rsidP="00C60110" w:rsidRDefault="002608C0" w14:paraId="5F347B82" w14:textId="77777777">
            <w:pPr>
              <w:rPr>
                <w:b/>
                <w:bCs/>
              </w:rPr>
            </w:pPr>
          </w:p>
        </w:tc>
        <w:tc>
          <w:tcPr>
            <w:tcW w:w="3546" w:type="dxa"/>
          </w:tcPr>
          <w:p w:rsidRPr="0056431C" w:rsidR="002608C0" w:rsidP="00C60110" w:rsidRDefault="002608C0" w14:paraId="7B730F60" w14:textId="77777777">
            <w:pPr>
              <w:rPr>
                <w:b/>
                <w:bCs/>
              </w:rPr>
            </w:pPr>
          </w:p>
        </w:tc>
      </w:tr>
      <w:tr w:rsidRPr="0056431C" w:rsidR="002608C0" w:rsidTr="002608C0" w14:paraId="33E1B1B0" w14:textId="77777777">
        <w:trPr>
          <w:gridAfter w:val="1"/>
          <w:wAfter w:w="519" w:type="dxa"/>
        </w:trPr>
        <w:tc>
          <w:tcPr>
            <w:tcW w:w="3336" w:type="dxa"/>
            <w:gridSpan w:val="2"/>
          </w:tcPr>
          <w:p w:rsidR="002608C0" w:rsidP="00C60110" w:rsidRDefault="002608C0" w14:paraId="165AC0CA" w14:textId="77777777">
            <w:pPr>
              <w:rPr>
                <w:b/>
                <w:bCs/>
              </w:rPr>
            </w:pPr>
          </w:p>
          <w:p w:rsidR="002608C0" w:rsidP="00C60110" w:rsidRDefault="002608C0" w14:paraId="32A2C66C" w14:textId="77777777">
            <w:pPr>
              <w:rPr>
                <w:b/>
                <w:bCs/>
              </w:rPr>
            </w:pPr>
          </w:p>
          <w:p w:rsidR="002608C0" w:rsidP="00C60110" w:rsidRDefault="002608C0" w14:paraId="29A2EA30" w14:textId="77777777">
            <w:pPr>
              <w:rPr>
                <w:b/>
                <w:bCs/>
              </w:rPr>
            </w:pPr>
          </w:p>
          <w:p w:rsidR="002608C0" w:rsidP="00C60110" w:rsidRDefault="002608C0" w14:paraId="69FEFBD1" w14:textId="77777777">
            <w:pPr>
              <w:rPr>
                <w:b/>
                <w:bCs/>
              </w:rPr>
            </w:pPr>
          </w:p>
        </w:tc>
        <w:tc>
          <w:tcPr>
            <w:tcW w:w="3747" w:type="dxa"/>
          </w:tcPr>
          <w:p w:rsidRPr="0056431C" w:rsidR="002608C0" w:rsidP="00C60110" w:rsidRDefault="002608C0" w14:paraId="760F6C98" w14:textId="77777777">
            <w:pPr>
              <w:rPr>
                <w:b/>
                <w:bCs/>
              </w:rPr>
            </w:pPr>
          </w:p>
        </w:tc>
        <w:tc>
          <w:tcPr>
            <w:tcW w:w="3402" w:type="dxa"/>
          </w:tcPr>
          <w:p w:rsidRPr="0056431C" w:rsidR="002608C0" w:rsidP="00C60110" w:rsidRDefault="002608C0" w14:paraId="48C60418" w14:textId="77777777">
            <w:pPr>
              <w:rPr>
                <w:b/>
                <w:bCs/>
              </w:rPr>
            </w:pPr>
          </w:p>
        </w:tc>
        <w:tc>
          <w:tcPr>
            <w:tcW w:w="3546" w:type="dxa"/>
          </w:tcPr>
          <w:p w:rsidRPr="0056431C" w:rsidR="002608C0" w:rsidP="00C60110" w:rsidRDefault="002608C0" w14:paraId="6F97F6BD" w14:textId="77777777">
            <w:pPr>
              <w:rPr>
                <w:b/>
                <w:bCs/>
              </w:rPr>
            </w:pPr>
          </w:p>
        </w:tc>
      </w:tr>
    </w:tbl>
    <w:p w:rsidR="002608C0" w:rsidP="002608C0" w:rsidRDefault="002608C0" w14:paraId="746A7EAE" w14:textId="77777777">
      <w:pPr>
        <w:rPr>
          <w:b/>
          <w:bCs/>
        </w:rPr>
      </w:pPr>
      <w:r>
        <w:rPr>
          <w:b/>
          <w:bCs/>
          <w:noProof/>
        </w:rPr>
        <w:drawing>
          <wp:anchor distT="0" distB="0" distL="114300" distR="114300" simplePos="0" relativeHeight="251667456" behindDoc="0" locked="0" layoutInCell="1" allowOverlap="1" wp14:anchorId="2A7247D3" wp14:editId="252DD51B">
            <wp:simplePos x="0" y="0"/>
            <wp:positionH relativeFrom="margin">
              <wp:posOffset>7639050</wp:posOffset>
            </wp:positionH>
            <wp:positionV relativeFrom="topMargin">
              <wp:align>bottom</wp:align>
            </wp:positionV>
            <wp:extent cx="1314450" cy="774700"/>
            <wp:effectExtent l="0" t="0" r="0" b="6350"/>
            <wp:wrapTopAndBottom/>
            <wp:docPr id="46" name="Picture 46" descr="Text,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calendar&#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4450" cy="7747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050" w:type="dxa"/>
        <w:tblLook w:val="04A0" w:firstRow="1" w:lastRow="0" w:firstColumn="1" w:lastColumn="0" w:noHBand="0" w:noVBand="1"/>
      </w:tblPr>
      <w:tblGrid>
        <w:gridCol w:w="4683"/>
        <w:gridCol w:w="4683"/>
        <w:gridCol w:w="4684"/>
      </w:tblGrid>
      <w:tr w:rsidR="002608C0" w:rsidTr="00C60110" w14:paraId="7CAB45BE" w14:textId="77777777">
        <w:trPr>
          <w:trHeight w:val="588"/>
        </w:trPr>
        <w:tc>
          <w:tcPr>
            <w:tcW w:w="4683" w:type="dxa"/>
            <w:shd w:val="clear" w:color="auto" w:fill="B4C6E7" w:themeFill="accent1" w:themeFillTint="66"/>
          </w:tcPr>
          <w:p w:rsidR="002608C0" w:rsidP="00C60110" w:rsidRDefault="002608C0" w14:paraId="348ADFEF" w14:textId="77777777">
            <w:pPr>
              <w:rPr>
                <w:b/>
                <w:bCs/>
              </w:rPr>
            </w:pPr>
            <w:r>
              <w:rPr>
                <w:b/>
                <w:bCs/>
              </w:rPr>
              <w:t>Signature of DSL</w:t>
            </w:r>
          </w:p>
          <w:p w:rsidR="002608C0" w:rsidP="00C60110" w:rsidRDefault="002608C0" w14:paraId="4EBD9E14" w14:textId="77777777">
            <w:pPr>
              <w:rPr>
                <w:b/>
                <w:bCs/>
              </w:rPr>
            </w:pPr>
          </w:p>
        </w:tc>
        <w:tc>
          <w:tcPr>
            <w:tcW w:w="4683" w:type="dxa"/>
            <w:shd w:val="clear" w:color="auto" w:fill="B4C6E7" w:themeFill="accent1" w:themeFillTint="66"/>
          </w:tcPr>
          <w:p w:rsidR="002608C0" w:rsidP="00C60110" w:rsidRDefault="002608C0" w14:paraId="5B663F54" w14:textId="77777777">
            <w:pPr>
              <w:rPr>
                <w:b/>
                <w:bCs/>
              </w:rPr>
            </w:pPr>
            <w:r>
              <w:rPr>
                <w:b/>
                <w:bCs/>
              </w:rPr>
              <w:t>Signature of DDSL</w:t>
            </w:r>
          </w:p>
        </w:tc>
        <w:tc>
          <w:tcPr>
            <w:tcW w:w="4684" w:type="dxa"/>
            <w:shd w:val="clear" w:color="auto" w:fill="B4C6E7" w:themeFill="accent1" w:themeFillTint="66"/>
          </w:tcPr>
          <w:p w:rsidR="002608C0" w:rsidP="00C60110" w:rsidRDefault="002608C0" w14:paraId="7C986017" w14:textId="77777777">
            <w:pPr>
              <w:rPr>
                <w:b/>
                <w:bCs/>
              </w:rPr>
            </w:pPr>
            <w:r>
              <w:rPr>
                <w:b/>
                <w:bCs/>
              </w:rPr>
              <w:t>Signature of Head of Service</w:t>
            </w:r>
          </w:p>
        </w:tc>
      </w:tr>
      <w:tr w:rsidR="002608C0" w:rsidTr="00C60110" w14:paraId="103E98F4" w14:textId="77777777">
        <w:trPr>
          <w:trHeight w:val="907"/>
        </w:trPr>
        <w:tc>
          <w:tcPr>
            <w:tcW w:w="4683" w:type="dxa"/>
          </w:tcPr>
          <w:p w:rsidR="002608C0" w:rsidP="00C60110" w:rsidRDefault="002608C0" w14:paraId="519F7FBC" w14:textId="77777777">
            <w:pPr>
              <w:rPr>
                <w:b/>
                <w:bCs/>
              </w:rPr>
            </w:pPr>
          </w:p>
          <w:p w:rsidR="002608C0" w:rsidP="00C60110" w:rsidRDefault="002608C0" w14:paraId="6EF436EC" w14:textId="77777777">
            <w:pPr>
              <w:rPr>
                <w:b/>
                <w:bCs/>
              </w:rPr>
            </w:pPr>
          </w:p>
          <w:p w:rsidR="002608C0" w:rsidP="00C60110" w:rsidRDefault="002608C0" w14:paraId="29EBDD98" w14:textId="77777777">
            <w:pPr>
              <w:rPr>
                <w:b/>
                <w:bCs/>
              </w:rPr>
            </w:pPr>
          </w:p>
        </w:tc>
        <w:tc>
          <w:tcPr>
            <w:tcW w:w="4683" w:type="dxa"/>
          </w:tcPr>
          <w:p w:rsidR="002608C0" w:rsidP="00C60110" w:rsidRDefault="002608C0" w14:paraId="58A0CC63" w14:textId="77777777">
            <w:pPr>
              <w:rPr>
                <w:b/>
                <w:bCs/>
              </w:rPr>
            </w:pPr>
          </w:p>
        </w:tc>
        <w:tc>
          <w:tcPr>
            <w:tcW w:w="4684" w:type="dxa"/>
          </w:tcPr>
          <w:p w:rsidR="002608C0" w:rsidP="00C60110" w:rsidRDefault="002608C0" w14:paraId="2BCDC656" w14:textId="77777777">
            <w:pPr>
              <w:rPr>
                <w:b/>
                <w:bCs/>
              </w:rPr>
            </w:pPr>
          </w:p>
        </w:tc>
      </w:tr>
    </w:tbl>
    <w:p w:rsidRPr="0056431C" w:rsidR="002608C0" w:rsidP="002608C0" w:rsidRDefault="002608C0" w14:paraId="4C7E7599" w14:textId="77777777">
      <w:pPr>
        <w:rPr>
          <w:b/>
          <w:bCs/>
        </w:rPr>
      </w:pPr>
    </w:p>
    <w:p w:rsidR="008610D0" w:rsidP="00D90C16" w:rsidRDefault="008610D0" w14:paraId="78FD7B58" w14:textId="77777777">
      <w:pPr>
        <w:jc w:val="center"/>
        <w:rPr>
          <w:b/>
          <w:bCs/>
          <w:sz w:val="36"/>
          <w:szCs w:val="36"/>
        </w:rPr>
      </w:pPr>
    </w:p>
    <w:sectPr w:rsidR="008610D0" w:rsidSect="008610D0">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MA" w:author="Allison, Mark" w:date="2024-07-24T10:03:00Z" w:id="0">
    <w:p w:rsidR="00280029" w:rsidP="00280029" w:rsidRDefault="00280029" w14:paraId="3FC1F206" w14:textId="77777777">
      <w:pPr>
        <w:pStyle w:val="CommentText"/>
      </w:pPr>
      <w:r>
        <w:rPr>
          <w:rStyle w:val="CommentReference"/>
        </w:rPr>
        <w:annotationRef/>
      </w:r>
      <w:r>
        <w:t>Check HOEM partners</w:t>
      </w:r>
    </w:p>
  </w:comment>
  <w:comment w:initials="MA" w:author="Allison, Mark" w:date="2024-07-24T10:15:00Z" w:id="1">
    <w:p w:rsidR="00565B66" w:rsidP="00565B66" w:rsidRDefault="00565B66" w14:paraId="66DD8CD7" w14:textId="77777777">
      <w:pPr>
        <w:pStyle w:val="CommentText"/>
      </w:pPr>
      <w:r>
        <w:rPr>
          <w:rStyle w:val="CommentReference"/>
        </w:rPr>
        <w:annotationRef/>
      </w:r>
      <w:r>
        <w:t>New KCSIE starts September 1</w:t>
      </w:r>
      <w:r>
        <w:rPr>
          <w:vertAlign w:val="superscript"/>
        </w:rPr>
        <w:t>st</w:t>
      </w:r>
      <w:r>
        <w:t xml:space="preserve"> 2024</w:t>
      </w:r>
    </w:p>
  </w:comment>
  <w:comment w:initials="MA" w:author="Allison, Mark" w:date="2024-07-25T09:22:00Z" w:id="3">
    <w:p w:rsidR="00AD73E6" w:rsidP="00AD73E6" w:rsidRDefault="00AD73E6" w14:paraId="079D8344" w14:textId="77777777">
      <w:pPr>
        <w:pStyle w:val="CommentText"/>
      </w:pPr>
      <w:r>
        <w:rPr>
          <w:rStyle w:val="CommentReference"/>
        </w:rPr>
        <w:annotationRef/>
      </w:r>
      <w:r>
        <w:t>Amend address for Coventry Music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FC1F206" w15:done="0"/>
  <w15:commentEx w15:paraId="66DD8CD7" w15:done="0"/>
  <w15:commentEx w15:paraId="079D83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DAB3AF" w16cex:dateUtc="2024-07-24T09:03:00Z"/>
  <w16cex:commentExtensible w16cex:durableId="0DB4E425" w16cex:dateUtc="2024-07-24T09:15:00Z"/>
  <w16cex:commentExtensible w16cex:durableId="003988C5" w16cex:dateUtc="2024-07-25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C1F206" w16cid:durableId="03DAB3AF"/>
  <w16cid:commentId w16cid:paraId="66DD8CD7" w16cid:durableId="0DB4E425"/>
  <w16cid:commentId w16cid:paraId="079D8344" w16cid:durableId="003988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25ED" w:rsidP="00675883" w:rsidRDefault="002B25ED" w14:paraId="449D1062" w14:textId="77777777">
      <w:pPr>
        <w:spacing w:after="0" w:line="240" w:lineRule="auto"/>
      </w:pPr>
      <w:r>
        <w:separator/>
      </w:r>
    </w:p>
  </w:endnote>
  <w:endnote w:type="continuationSeparator" w:id="0">
    <w:p w:rsidR="002B25ED" w:rsidP="00675883" w:rsidRDefault="002B25ED" w14:paraId="4EE971F9" w14:textId="77777777">
      <w:pPr>
        <w:spacing w:after="0" w:line="240" w:lineRule="auto"/>
      </w:pPr>
      <w:r>
        <w:continuationSeparator/>
      </w:r>
    </w:p>
  </w:endnote>
  <w:endnote w:type="continuationNotice" w:id="1">
    <w:p w:rsidR="002B25ED" w:rsidRDefault="002B25ED" w14:paraId="0A8958B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25ED" w:rsidP="00675883" w:rsidRDefault="002B25ED" w14:paraId="211C14FB" w14:textId="77777777">
      <w:pPr>
        <w:spacing w:after="0" w:line="240" w:lineRule="auto"/>
      </w:pPr>
      <w:r>
        <w:separator/>
      </w:r>
    </w:p>
  </w:footnote>
  <w:footnote w:type="continuationSeparator" w:id="0">
    <w:p w:rsidR="002B25ED" w:rsidP="00675883" w:rsidRDefault="002B25ED" w14:paraId="1EAED46F" w14:textId="77777777">
      <w:pPr>
        <w:spacing w:after="0" w:line="240" w:lineRule="auto"/>
      </w:pPr>
      <w:r>
        <w:continuationSeparator/>
      </w:r>
    </w:p>
  </w:footnote>
  <w:footnote w:type="continuationNotice" w:id="1">
    <w:p w:rsidR="002B25ED" w:rsidRDefault="002B25ED" w14:paraId="26C3AD6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16" w:rsidP="00D90C16" w:rsidRDefault="00D90C16" w14:paraId="23569043" w14:textId="6070AB9D">
    <w:pPr>
      <w:pStyle w:val="Header"/>
      <w:tabs>
        <w:tab w:val="clear" w:pos="4513"/>
        <w:tab w:val="clear" w:pos="9026"/>
        <w:tab w:val="left" w:pos="6912"/>
      </w:tabs>
    </w:pPr>
    <w:r>
      <w:tab/>
    </w:r>
  </w:p>
</w:hdr>
</file>

<file path=word/intelligence2.xml><?xml version="1.0" encoding="utf-8"?>
<int2:intelligence xmlns:int2="http://schemas.microsoft.com/office/intelligence/2020/intelligence">
  <int2:observations>
    <int2:textHash int2:hashCode="cWBWZ8eh6KD0u6" int2:id="nQCHFMqL">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410"/>
    <w:multiLevelType w:val="multilevel"/>
    <w:tmpl w:val="2A44E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33FDD"/>
    <w:multiLevelType w:val="multilevel"/>
    <w:tmpl w:val="7C36B5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D5BDD"/>
    <w:multiLevelType w:val="multilevel"/>
    <w:tmpl w:val="DAC685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4DE6AE9"/>
    <w:multiLevelType w:val="multilevel"/>
    <w:tmpl w:val="580A0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B0267"/>
    <w:multiLevelType w:val="multilevel"/>
    <w:tmpl w:val="D41CE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F75C2"/>
    <w:multiLevelType w:val="multilevel"/>
    <w:tmpl w:val="B64CF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A256189"/>
    <w:multiLevelType w:val="multilevel"/>
    <w:tmpl w:val="1CF0AB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AF7567B"/>
    <w:multiLevelType w:val="multilevel"/>
    <w:tmpl w:val="F04EA8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BA15276"/>
    <w:multiLevelType w:val="multilevel"/>
    <w:tmpl w:val="742AE0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C472302"/>
    <w:multiLevelType w:val="multilevel"/>
    <w:tmpl w:val="5840F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0EC13A5E"/>
    <w:multiLevelType w:val="multilevel"/>
    <w:tmpl w:val="E77037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CB6983"/>
    <w:multiLevelType w:val="multilevel"/>
    <w:tmpl w:val="04021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6C08D4"/>
    <w:multiLevelType w:val="multilevel"/>
    <w:tmpl w:val="ABA08C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BBB617"/>
    <w:multiLevelType w:val="hybridMultilevel"/>
    <w:tmpl w:val="26F27140"/>
    <w:lvl w:ilvl="0" w:tplc="2EEC6910">
      <w:start w:val="1"/>
      <w:numFmt w:val="bullet"/>
      <w:lvlText w:val=""/>
      <w:lvlJc w:val="left"/>
      <w:pPr>
        <w:ind w:left="720" w:hanging="360"/>
      </w:pPr>
      <w:rPr>
        <w:rFonts w:hint="default" w:ascii="Symbol" w:hAnsi="Symbol"/>
      </w:rPr>
    </w:lvl>
    <w:lvl w:ilvl="1" w:tplc="1812A83A">
      <w:start w:val="1"/>
      <w:numFmt w:val="bullet"/>
      <w:lvlText w:val="o"/>
      <w:lvlJc w:val="left"/>
      <w:pPr>
        <w:ind w:left="1440" w:hanging="360"/>
      </w:pPr>
      <w:rPr>
        <w:rFonts w:hint="default" w:ascii="Courier New" w:hAnsi="Courier New"/>
      </w:rPr>
    </w:lvl>
    <w:lvl w:ilvl="2" w:tplc="44969E20">
      <w:start w:val="1"/>
      <w:numFmt w:val="bullet"/>
      <w:lvlText w:val=""/>
      <w:lvlJc w:val="left"/>
      <w:pPr>
        <w:ind w:left="2160" w:hanging="360"/>
      </w:pPr>
      <w:rPr>
        <w:rFonts w:hint="default" w:ascii="Wingdings" w:hAnsi="Wingdings"/>
      </w:rPr>
    </w:lvl>
    <w:lvl w:ilvl="3" w:tplc="9894EB36">
      <w:start w:val="1"/>
      <w:numFmt w:val="bullet"/>
      <w:lvlText w:val=""/>
      <w:lvlJc w:val="left"/>
      <w:pPr>
        <w:ind w:left="2880" w:hanging="360"/>
      </w:pPr>
      <w:rPr>
        <w:rFonts w:hint="default" w:ascii="Symbol" w:hAnsi="Symbol"/>
      </w:rPr>
    </w:lvl>
    <w:lvl w:ilvl="4" w:tplc="23F48EC8">
      <w:start w:val="1"/>
      <w:numFmt w:val="bullet"/>
      <w:lvlText w:val="o"/>
      <w:lvlJc w:val="left"/>
      <w:pPr>
        <w:ind w:left="3600" w:hanging="360"/>
      </w:pPr>
      <w:rPr>
        <w:rFonts w:hint="default" w:ascii="Courier New" w:hAnsi="Courier New"/>
      </w:rPr>
    </w:lvl>
    <w:lvl w:ilvl="5" w:tplc="21EE3390">
      <w:start w:val="1"/>
      <w:numFmt w:val="bullet"/>
      <w:lvlText w:val=""/>
      <w:lvlJc w:val="left"/>
      <w:pPr>
        <w:ind w:left="4320" w:hanging="360"/>
      </w:pPr>
      <w:rPr>
        <w:rFonts w:hint="default" w:ascii="Wingdings" w:hAnsi="Wingdings"/>
      </w:rPr>
    </w:lvl>
    <w:lvl w:ilvl="6" w:tplc="A480312A">
      <w:start w:val="1"/>
      <w:numFmt w:val="bullet"/>
      <w:lvlText w:val=""/>
      <w:lvlJc w:val="left"/>
      <w:pPr>
        <w:ind w:left="5040" w:hanging="360"/>
      </w:pPr>
      <w:rPr>
        <w:rFonts w:hint="default" w:ascii="Symbol" w:hAnsi="Symbol"/>
      </w:rPr>
    </w:lvl>
    <w:lvl w:ilvl="7" w:tplc="884C3000">
      <w:start w:val="1"/>
      <w:numFmt w:val="bullet"/>
      <w:lvlText w:val="o"/>
      <w:lvlJc w:val="left"/>
      <w:pPr>
        <w:ind w:left="5760" w:hanging="360"/>
      </w:pPr>
      <w:rPr>
        <w:rFonts w:hint="default" w:ascii="Courier New" w:hAnsi="Courier New"/>
      </w:rPr>
    </w:lvl>
    <w:lvl w:ilvl="8" w:tplc="DCF8A110">
      <w:start w:val="1"/>
      <w:numFmt w:val="bullet"/>
      <w:lvlText w:val=""/>
      <w:lvlJc w:val="left"/>
      <w:pPr>
        <w:ind w:left="6480" w:hanging="360"/>
      </w:pPr>
      <w:rPr>
        <w:rFonts w:hint="default" w:ascii="Wingdings" w:hAnsi="Wingdings"/>
      </w:rPr>
    </w:lvl>
  </w:abstractNum>
  <w:abstractNum w:abstractNumId="14" w15:restartNumberingAfterBreak="0">
    <w:nsid w:val="122A1C01"/>
    <w:multiLevelType w:val="multilevel"/>
    <w:tmpl w:val="F502DD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2A62484"/>
    <w:multiLevelType w:val="hybridMultilevel"/>
    <w:tmpl w:val="443E6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B565E7"/>
    <w:multiLevelType w:val="multilevel"/>
    <w:tmpl w:val="599E68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025E30"/>
    <w:multiLevelType w:val="multilevel"/>
    <w:tmpl w:val="282A32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3B62D1"/>
    <w:multiLevelType w:val="multilevel"/>
    <w:tmpl w:val="8BA49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8C1AC1"/>
    <w:multiLevelType w:val="multilevel"/>
    <w:tmpl w:val="27F8A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7D61D97"/>
    <w:multiLevelType w:val="multilevel"/>
    <w:tmpl w:val="E138D1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6D24D6"/>
    <w:multiLevelType w:val="multilevel"/>
    <w:tmpl w:val="98F8D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05554E"/>
    <w:multiLevelType w:val="multilevel"/>
    <w:tmpl w:val="BD5887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B75876"/>
    <w:multiLevelType w:val="multilevel"/>
    <w:tmpl w:val="D6F635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1D03395E"/>
    <w:multiLevelType w:val="multilevel"/>
    <w:tmpl w:val="F20EBD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19653E"/>
    <w:multiLevelType w:val="multilevel"/>
    <w:tmpl w:val="A35455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210506"/>
    <w:multiLevelType w:val="multilevel"/>
    <w:tmpl w:val="DCE02F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8B35AA"/>
    <w:multiLevelType w:val="multilevel"/>
    <w:tmpl w:val="0BBEB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C73B82"/>
    <w:multiLevelType w:val="multilevel"/>
    <w:tmpl w:val="535ED5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36E5E3F"/>
    <w:multiLevelType w:val="multilevel"/>
    <w:tmpl w:val="E056D5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37C05EA"/>
    <w:multiLevelType w:val="multilevel"/>
    <w:tmpl w:val="1666A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862C38"/>
    <w:multiLevelType w:val="multilevel"/>
    <w:tmpl w:val="33B63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5F1530F"/>
    <w:multiLevelType w:val="multilevel"/>
    <w:tmpl w:val="7B084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286738CD"/>
    <w:multiLevelType w:val="multilevel"/>
    <w:tmpl w:val="BC660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28864A0A"/>
    <w:multiLevelType w:val="multilevel"/>
    <w:tmpl w:val="3746D3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2B5E013E"/>
    <w:multiLevelType w:val="multilevel"/>
    <w:tmpl w:val="9384DB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E4326A"/>
    <w:multiLevelType w:val="multilevel"/>
    <w:tmpl w:val="B18CB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DF41DC3"/>
    <w:multiLevelType w:val="multilevel"/>
    <w:tmpl w:val="DCAAE0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E535557"/>
    <w:multiLevelType w:val="multilevel"/>
    <w:tmpl w:val="596E51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2EE83479"/>
    <w:multiLevelType w:val="multilevel"/>
    <w:tmpl w:val="9A02D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940847"/>
    <w:multiLevelType w:val="multilevel"/>
    <w:tmpl w:val="7C287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0917313"/>
    <w:multiLevelType w:val="multilevel"/>
    <w:tmpl w:val="04825B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2760C63"/>
    <w:multiLevelType w:val="multilevel"/>
    <w:tmpl w:val="DA1859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860402"/>
    <w:multiLevelType w:val="multilevel"/>
    <w:tmpl w:val="BF4C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D512B5"/>
    <w:multiLevelType w:val="multilevel"/>
    <w:tmpl w:val="A99C7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35EF4E64"/>
    <w:multiLevelType w:val="multilevel"/>
    <w:tmpl w:val="50FA1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818219F"/>
    <w:multiLevelType w:val="multilevel"/>
    <w:tmpl w:val="244CC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D26B33"/>
    <w:multiLevelType w:val="multilevel"/>
    <w:tmpl w:val="A2AE73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3B614839"/>
    <w:multiLevelType w:val="multilevel"/>
    <w:tmpl w:val="D07EF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DB620D0"/>
    <w:multiLevelType w:val="multilevel"/>
    <w:tmpl w:val="E41CA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5221A0"/>
    <w:multiLevelType w:val="multilevel"/>
    <w:tmpl w:val="68620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3E7143E7"/>
    <w:multiLevelType w:val="multilevel"/>
    <w:tmpl w:val="8A30B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EDC3166"/>
    <w:multiLevelType w:val="multilevel"/>
    <w:tmpl w:val="842C1E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F5E2E35"/>
    <w:multiLevelType w:val="multilevel"/>
    <w:tmpl w:val="B39E2D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FCC4632"/>
    <w:multiLevelType w:val="multilevel"/>
    <w:tmpl w:val="791812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40391756"/>
    <w:multiLevelType w:val="multilevel"/>
    <w:tmpl w:val="EA6826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1035180"/>
    <w:multiLevelType w:val="multilevel"/>
    <w:tmpl w:val="A95A63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42056F16"/>
    <w:multiLevelType w:val="multilevel"/>
    <w:tmpl w:val="E8DAA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426262D2"/>
    <w:multiLevelType w:val="multilevel"/>
    <w:tmpl w:val="B8DC5C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474C64DD"/>
    <w:multiLevelType w:val="multilevel"/>
    <w:tmpl w:val="9F8AE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89D7650"/>
    <w:multiLevelType w:val="multilevel"/>
    <w:tmpl w:val="3A18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A7F216D"/>
    <w:multiLevelType w:val="multilevel"/>
    <w:tmpl w:val="00121D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4B8B60FB"/>
    <w:multiLevelType w:val="multilevel"/>
    <w:tmpl w:val="7DC67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D1B3D61"/>
    <w:multiLevelType w:val="multilevel"/>
    <w:tmpl w:val="03563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8B3BC0"/>
    <w:multiLevelType w:val="multilevel"/>
    <w:tmpl w:val="FDC29A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4FBD3DF8"/>
    <w:multiLevelType w:val="multilevel"/>
    <w:tmpl w:val="0562D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508E10B8"/>
    <w:multiLevelType w:val="multilevel"/>
    <w:tmpl w:val="43F8E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51474719"/>
    <w:multiLevelType w:val="multilevel"/>
    <w:tmpl w:val="9F1A26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53FC4337"/>
    <w:multiLevelType w:val="multilevel"/>
    <w:tmpl w:val="B9F8D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4B1559F"/>
    <w:multiLevelType w:val="multilevel"/>
    <w:tmpl w:val="1D4C2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2D6E9C"/>
    <w:multiLevelType w:val="multilevel"/>
    <w:tmpl w:val="3A2653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ACF0FD4"/>
    <w:multiLevelType w:val="multilevel"/>
    <w:tmpl w:val="B7A847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5E7746C3"/>
    <w:multiLevelType w:val="multilevel"/>
    <w:tmpl w:val="AF3E7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5FBE4B08"/>
    <w:multiLevelType w:val="hybridMultilevel"/>
    <w:tmpl w:val="8F74F5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63184C15"/>
    <w:multiLevelType w:val="multilevel"/>
    <w:tmpl w:val="30EAD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654148C0"/>
    <w:multiLevelType w:val="multilevel"/>
    <w:tmpl w:val="5D1218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66354F88"/>
    <w:multiLevelType w:val="multilevel"/>
    <w:tmpl w:val="ADFC2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6C30AFF"/>
    <w:multiLevelType w:val="multilevel"/>
    <w:tmpl w:val="13087E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7DF1493"/>
    <w:multiLevelType w:val="multilevel"/>
    <w:tmpl w:val="149AD8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402138"/>
    <w:multiLevelType w:val="multilevel"/>
    <w:tmpl w:val="529827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68A13E59"/>
    <w:multiLevelType w:val="multilevel"/>
    <w:tmpl w:val="447CDB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9D25E1E"/>
    <w:multiLevelType w:val="multilevel"/>
    <w:tmpl w:val="CA20C1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F0387D"/>
    <w:multiLevelType w:val="multilevel"/>
    <w:tmpl w:val="981E5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6CE42581"/>
    <w:multiLevelType w:val="multilevel"/>
    <w:tmpl w:val="FF62F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6D9C4994"/>
    <w:multiLevelType w:val="multilevel"/>
    <w:tmpl w:val="D2DA9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6DC5795D"/>
    <w:multiLevelType w:val="multilevel"/>
    <w:tmpl w:val="535A2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6E0921C7"/>
    <w:multiLevelType w:val="multilevel"/>
    <w:tmpl w:val="FA9273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6F9D2BC5"/>
    <w:multiLevelType w:val="multilevel"/>
    <w:tmpl w:val="B8308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FA96972"/>
    <w:multiLevelType w:val="multilevel"/>
    <w:tmpl w:val="1A6E30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70431D36"/>
    <w:multiLevelType w:val="multilevel"/>
    <w:tmpl w:val="B694F8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7170346F"/>
    <w:multiLevelType w:val="multilevel"/>
    <w:tmpl w:val="A87C3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72E17C86"/>
    <w:multiLevelType w:val="multilevel"/>
    <w:tmpl w:val="F4027A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2E2277D"/>
    <w:multiLevelType w:val="multilevel"/>
    <w:tmpl w:val="1BFC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48C6BB4"/>
    <w:multiLevelType w:val="multilevel"/>
    <w:tmpl w:val="594644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88306A9"/>
    <w:multiLevelType w:val="multilevel"/>
    <w:tmpl w:val="56F0A0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796D28D4"/>
    <w:multiLevelType w:val="multilevel"/>
    <w:tmpl w:val="F160B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A0A260D"/>
    <w:multiLevelType w:val="multilevel"/>
    <w:tmpl w:val="03A658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7A3B71A9"/>
    <w:multiLevelType w:val="hybridMultilevel"/>
    <w:tmpl w:val="4B50C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8" w15:restartNumberingAfterBreak="0">
    <w:nsid w:val="7A804D61"/>
    <w:multiLevelType w:val="multilevel"/>
    <w:tmpl w:val="8512AD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B942F6B"/>
    <w:multiLevelType w:val="multilevel"/>
    <w:tmpl w:val="CFC0B2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7EAF4657"/>
    <w:multiLevelType w:val="multilevel"/>
    <w:tmpl w:val="68D08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7F3B40B2"/>
    <w:multiLevelType w:val="multilevel"/>
    <w:tmpl w:val="736A2E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2" w15:restartNumberingAfterBreak="0">
    <w:nsid w:val="7FCE5422"/>
    <w:multiLevelType w:val="multilevel"/>
    <w:tmpl w:val="EDD0C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635973">
    <w:abstractNumId w:val="13"/>
  </w:num>
  <w:num w:numId="2" w16cid:durableId="1326590541">
    <w:abstractNumId w:val="27"/>
  </w:num>
  <w:num w:numId="3" w16cid:durableId="642387756">
    <w:abstractNumId w:val="60"/>
  </w:num>
  <w:num w:numId="4" w16cid:durableId="856505868">
    <w:abstractNumId w:val="1"/>
  </w:num>
  <w:num w:numId="5" w16cid:durableId="2018843527">
    <w:abstractNumId w:val="30"/>
  </w:num>
  <w:num w:numId="6" w16cid:durableId="123819375">
    <w:abstractNumId w:val="35"/>
  </w:num>
  <w:num w:numId="7" w16cid:durableId="2027826503">
    <w:abstractNumId w:val="26"/>
  </w:num>
  <w:num w:numId="8" w16cid:durableId="966739042">
    <w:abstractNumId w:val="22"/>
  </w:num>
  <w:num w:numId="9" w16cid:durableId="652098495">
    <w:abstractNumId w:val="4"/>
  </w:num>
  <w:num w:numId="10" w16cid:durableId="1674838732">
    <w:abstractNumId w:val="39"/>
  </w:num>
  <w:num w:numId="11" w16cid:durableId="1889144824">
    <w:abstractNumId w:val="69"/>
  </w:num>
  <w:num w:numId="12" w16cid:durableId="324357086">
    <w:abstractNumId w:val="51"/>
  </w:num>
  <w:num w:numId="13" w16cid:durableId="1952589230">
    <w:abstractNumId w:val="16"/>
  </w:num>
  <w:num w:numId="14" w16cid:durableId="800920479">
    <w:abstractNumId w:val="41"/>
  </w:num>
  <w:num w:numId="15" w16cid:durableId="1685281417">
    <w:abstractNumId w:val="93"/>
  </w:num>
  <w:num w:numId="16" w16cid:durableId="1951693594">
    <w:abstractNumId w:val="70"/>
  </w:num>
  <w:num w:numId="17" w16cid:durableId="519051822">
    <w:abstractNumId w:val="37"/>
  </w:num>
  <w:num w:numId="18" w16cid:durableId="1211065961">
    <w:abstractNumId w:val="46"/>
  </w:num>
  <w:num w:numId="19" w16cid:durableId="541871355">
    <w:abstractNumId w:val="92"/>
  </w:num>
  <w:num w:numId="20" w16cid:durableId="1592354112">
    <w:abstractNumId w:val="18"/>
  </w:num>
  <w:num w:numId="21" w16cid:durableId="673994441">
    <w:abstractNumId w:val="55"/>
  </w:num>
  <w:num w:numId="22" w16cid:durableId="1998530019">
    <w:abstractNumId w:val="24"/>
  </w:num>
  <w:num w:numId="23" w16cid:durableId="844638071">
    <w:abstractNumId w:val="45"/>
  </w:num>
  <w:num w:numId="24" w16cid:durableId="1090350741">
    <w:abstractNumId w:val="76"/>
  </w:num>
  <w:num w:numId="25" w16cid:durableId="1425565602">
    <w:abstractNumId w:val="49"/>
  </w:num>
  <w:num w:numId="26" w16cid:durableId="426779632">
    <w:abstractNumId w:val="91"/>
  </w:num>
  <w:num w:numId="27" w16cid:durableId="1053775104">
    <w:abstractNumId w:val="11"/>
  </w:num>
  <w:num w:numId="28" w16cid:durableId="1090157968">
    <w:abstractNumId w:val="85"/>
  </w:num>
  <w:num w:numId="29" w16cid:durableId="888877001">
    <w:abstractNumId w:val="99"/>
  </w:num>
  <w:num w:numId="30" w16cid:durableId="635648798">
    <w:abstractNumId w:val="101"/>
  </w:num>
  <w:num w:numId="31" w16cid:durableId="1132822373">
    <w:abstractNumId w:val="5"/>
  </w:num>
  <w:num w:numId="32" w16cid:durableId="2077242899">
    <w:abstractNumId w:val="58"/>
  </w:num>
  <w:num w:numId="33" w16cid:durableId="866912493">
    <w:abstractNumId w:val="44"/>
  </w:num>
  <w:num w:numId="34" w16cid:durableId="1462070253">
    <w:abstractNumId w:val="82"/>
  </w:num>
  <w:num w:numId="35" w16cid:durableId="1774863510">
    <w:abstractNumId w:val="54"/>
  </w:num>
  <w:num w:numId="36" w16cid:durableId="1481001733">
    <w:abstractNumId w:val="57"/>
  </w:num>
  <w:num w:numId="37" w16cid:durableId="194277210">
    <w:abstractNumId w:val="79"/>
  </w:num>
  <w:num w:numId="38" w16cid:durableId="1027944477">
    <w:abstractNumId w:val="86"/>
  </w:num>
  <w:num w:numId="39" w16cid:durableId="288170192">
    <w:abstractNumId w:val="50"/>
  </w:num>
  <w:num w:numId="40" w16cid:durableId="2083675715">
    <w:abstractNumId w:val="65"/>
  </w:num>
  <w:num w:numId="41" w16cid:durableId="1274049326">
    <w:abstractNumId w:val="56"/>
  </w:num>
  <w:num w:numId="42" w16cid:durableId="1450658974">
    <w:abstractNumId w:val="19"/>
  </w:num>
  <w:num w:numId="43" w16cid:durableId="1040394067">
    <w:abstractNumId w:val="71"/>
  </w:num>
  <w:num w:numId="44" w16cid:durableId="745223562">
    <w:abstractNumId w:val="47"/>
  </w:num>
  <w:num w:numId="45" w16cid:durableId="1181357715">
    <w:abstractNumId w:val="38"/>
  </w:num>
  <w:num w:numId="46" w16cid:durableId="721518588">
    <w:abstractNumId w:val="7"/>
  </w:num>
  <w:num w:numId="47" w16cid:durableId="423917718">
    <w:abstractNumId w:val="66"/>
  </w:num>
  <w:num w:numId="48" w16cid:durableId="1661350512">
    <w:abstractNumId w:val="89"/>
  </w:num>
  <w:num w:numId="49" w16cid:durableId="1238049279">
    <w:abstractNumId w:val="62"/>
  </w:num>
  <w:num w:numId="50" w16cid:durableId="2011978779">
    <w:abstractNumId w:val="59"/>
  </w:num>
  <w:num w:numId="51" w16cid:durableId="1405300350">
    <w:abstractNumId w:val="25"/>
  </w:num>
  <w:num w:numId="52" w16cid:durableId="1235317874">
    <w:abstractNumId w:val="98"/>
  </w:num>
  <w:num w:numId="53" w16cid:durableId="1696424448">
    <w:abstractNumId w:val="0"/>
  </w:num>
  <w:num w:numId="54" w16cid:durableId="1447499496">
    <w:abstractNumId w:val="53"/>
  </w:num>
  <w:num w:numId="55" w16cid:durableId="541288030">
    <w:abstractNumId w:val="12"/>
  </w:num>
  <w:num w:numId="56" w16cid:durableId="1710254902">
    <w:abstractNumId w:val="43"/>
  </w:num>
  <w:num w:numId="57" w16cid:durableId="768354446">
    <w:abstractNumId w:val="102"/>
  </w:num>
  <w:num w:numId="58" w16cid:durableId="749081457">
    <w:abstractNumId w:val="81"/>
  </w:num>
  <w:num w:numId="59" w16cid:durableId="1079712089">
    <w:abstractNumId w:val="42"/>
  </w:num>
  <w:num w:numId="60" w16cid:durableId="572855557">
    <w:abstractNumId w:val="17"/>
  </w:num>
  <w:num w:numId="61" w16cid:durableId="955873503">
    <w:abstractNumId w:val="52"/>
  </w:num>
  <w:num w:numId="62" w16cid:durableId="814568138">
    <w:abstractNumId w:val="78"/>
  </w:num>
  <w:num w:numId="63" w16cid:durableId="2068412723">
    <w:abstractNumId w:val="100"/>
  </w:num>
  <w:num w:numId="64" w16cid:durableId="618611411">
    <w:abstractNumId w:val="6"/>
  </w:num>
  <w:num w:numId="65" w16cid:durableId="1182819710">
    <w:abstractNumId w:val="67"/>
  </w:num>
  <w:num w:numId="66" w16cid:durableId="1448308334">
    <w:abstractNumId w:val="8"/>
  </w:num>
  <w:num w:numId="67" w16cid:durableId="993800311">
    <w:abstractNumId w:val="32"/>
  </w:num>
  <w:num w:numId="68" w16cid:durableId="633877280">
    <w:abstractNumId w:val="88"/>
  </w:num>
  <w:num w:numId="69" w16cid:durableId="315573475">
    <w:abstractNumId w:val="29"/>
  </w:num>
  <w:num w:numId="70" w16cid:durableId="1621298502">
    <w:abstractNumId w:val="31"/>
  </w:num>
  <w:num w:numId="71" w16cid:durableId="1554731202">
    <w:abstractNumId w:val="33"/>
  </w:num>
  <w:num w:numId="72" w16cid:durableId="462502535">
    <w:abstractNumId w:val="2"/>
  </w:num>
  <w:num w:numId="73" w16cid:durableId="1563977483">
    <w:abstractNumId w:val="94"/>
  </w:num>
  <w:num w:numId="74" w16cid:durableId="681590785">
    <w:abstractNumId w:val="74"/>
  </w:num>
  <w:num w:numId="75" w16cid:durableId="1815635033">
    <w:abstractNumId w:val="23"/>
  </w:num>
  <w:num w:numId="76" w16cid:durableId="933365675">
    <w:abstractNumId w:val="64"/>
  </w:num>
  <w:num w:numId="77" w16cid:durableId="1434932514">
    <w:abstractNumId w:val="28"/>
  </w:num>
  <w:num w:numId="78" w16cid:durableId="1670406233">
    <w:abstractNumId w:val="14"/>
  </w:num>
  <w:num w:numId="79" w16cid:durableId="1339697105">
    <w:abstractNumId w:val="72"/>
  </w:num>
  <w:num w:numId="80" w16cid:durableId="1743984241">
    <w:abstractNumId w:val="68"/>
  </w:num>
  <w:num w:numId="81" w16cid:durableId="137038431">
    <w:abstractNumId w:val="34"/>
  </w:num>
  <w:num w:numId="82" w16cid:durableId="370889037">
    <w:abstractNumId w:val="40"/>
  </w:num>
  <w:num w:numId="83" w16cid:durableId="74472437">
    <w:abstractNumId w:val="84"/>
  </w:num>
  <w:num w:numId="84" w16cid:durableId="43338756">
    <w:abstractNumId w:val="9"/>
  </w:num>
  <w:num w:numId="85" w16cid:durableId="2001231457">
    <w:abstractNumId w:val="75"/>
  </w:num>
  <w:num w:numId="86" w16cid:durableId="1094549267">
    <w:abstractNumId w:val="83"/>
  </w:num>
  <w:num w:numId="87" w16cid:durableId="685862519">
    <w:abstractNumId w:val="90"/>
  </w:num>
  <w:num w:numId="88" w16cid:durableId="1859464544">
    <w:abstractNumId w:val="63"/>
  </w:num>
  <w:num w:numId="89" w16cid:durableId="1388525235">
    <w:abstractNumId w:val="95"/>
  </w:num>
  <w:num w:numId="90" w16cid:durableId="2023358464">
    <w:abstractNumId w:val="36"/>
  </w:num>
  <w:num w:numId="91" w16cid:durableId="1393776605">
    <w:abstractNumId w:val="10"/>
  </w:num>
  <w:num w:numId="92" w16cid:durableId="1324552863">
    <w:abstractNumId w:val="48"/>
  </w:num>
  <w:num w:numId="93" w16cid:durableId="1804889104">
    <w:abstractNumId w:val="87"/>
  </w:num>
  <w:num w:numId="94" w16cid:durableId="756513781">
    <w:abstractNumId w:val="80"/>
  </w:num>
  <w:num w:numId="95" w16cid:durableId="1582519709">
    <w:abstractNumId w:val="3"/>
  </w:num>
  <w:num w:numId="96" w16cid:durableId="1593195669">
    <w:abstractNumId w:val="21"/>
  </w:num>
  <w:num w:numId="97" w16cid:durableId="1697081297">
    <w:abstractNumId w:val="20"/>
  </w:num>
  <w:num w:numId="98" w16cid:durableId="220480527">
    <w:abstractNumId w:val="77"/>
  </w:num>
  <w:num w:numId="99" w16cid:durableId="1675911803">
    <w:abstractNumId w:val="61"/>
  </w:num>
  <w:num w:numId="100" w16cid:durableId="92670655">
    <w:abstractNumId w:val="96"/>
  </w:num>
  <w:num w:numId="101" w16cid:durableId="892733379">
    <w:abstractNumId w:val="97"/>
  </w:num>
  <w:num w:numId="102" w16cid:durableId="176238826">
    <w:abstractNumId w:val="73"/>
  </w:num>
  <w:num w:numId="103" w16cid:durableId="88627094">
    <w:abstractNumId w:val="1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lison, Mark">
    <w15:presenceInfo w15:providerId="AD" w15:userId="S::cvmal070@coventry.gov.uk::88ee4fd7-f27d-41ec-87ba-6f120a2852c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9"/>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883"/>
    <w:rsid w:val="000F580C"/>
    <w:rsid w:val="000F6479"/>
    <w:rsid w:val="00112F78"/>
    <w:rsid w:val="00157F2C"/>
    <w:rsid w:val="00165D2F"/>
    <w:rsid w:val="002515AF"/>
    <w:rsid w:val="002516B8"/>
    <w:rsid w:val="002608C0"/>
    <w:rsid w:val="00275769"/>
    <w:rsid w:val="00280029"/>
    <w:rsid w:val="002B07E4"/>
    <w:rsid w:val="002B25ED"/>
    <w:rsid w:val="003249AC"/>
    <w:rsid w:val="00472552"/>
    <w:rsid w:val="004D34E1"/>
    <w:rsid w:val="00530B2E"/>
    <w:rsid w:val="00565B66"/>
    <w:rsid w:val="005E1140"/>
    <w:rsid w:val="00675883"/>
    <w:rsid w:val="006D4699"/>
    <w:rsid w:val="0070660F"/>
    <w:rsid w:val="007C3516"/>
    <w:rsid w:val="008610D0"/>
    <w:rsid w:val="008948D5"/>
    <w:rsid w:val="008A7DA8"/>
    <w:rsid w:val="008E33EC"/>
    <w:rsid w:val="00926CC8"/>
    <w:rsid w:val="00930926"/>
    <w:rsid w:val="009621DE"/>
    <w:rsid w:val="009EED91"/>
    <w:rsid w:val="00AD73E6"/>
    <w:rsid w:val="00B14FB3"/>
    <w:rsid w:val="00BF3833"/>
    <w:rsid w:val="00BF6233"/>
    <w:rsid w:val="00C07B5D"/>
    <w:rsid w:val="00C84BDF"/>
    <w:rsid w:val="00D90C16"/>
    <w:rsid w:val="00D92C73"/>
    <w:rsid w:val="00D95F92"/>
    <w:rsid w:val="00E5373A"/>
    <w:rsid w:val="00E95CC1"/>
    <w:rsid w:val="00EA1B09"/>
    <w:rsid w:val="00F052AC"/>
    <w:rsid w:val="00F47F2C"/>
    <w:rsid w:val="00FA3ED1"/>
    <w:rsid w:val="0101FD0F"/>
    <w:rsid w:val="022ADC84"/>
    <w:rsid w:val="03A1364E"/>
    <w:rsid w:val="0418F59C"/>
    <w:rsid w:val="0445DDE0"/>
    <w:rsid w:val="04DA72FC"/>
    <w:rsid w:val="06B1D00A"/>
    <w:rsid w:val="0DE2B39E"/>
    <w:rsid w:val="0FCF36FC"/>
    <w:rsid w:val="107AF969"/>
    <w:rsid w:val="11E4BEAC"/>
    <w:rsid w:val="1235C764"/>
    <w:rsid w:val="1384152F"/>
    <w:rsid w:val="14719E99"/>
    <w:rsid w:val="152A5C31"/>
    <w:rsid w:val="1558A255"/>
    <w:rsid w:val="171D1D4F"/>
    <w:rsid w:val="1A272713"/>
    <w:rsid w:val="1C118D73"/>
    <w:rsid w:val="1D9DB637"/>
    <w:rsid w:val="1DE4508B"/>
    <w:rsid w:val="1E683936"/>
    <w:rsid w:val="209DC707"/>
    <w:rsid w:val="2158E445"/>
    <w:rsid w:val="217F877E"/>
    <w:rsid w:val="27605C07"/>
    <w:rsid w:val="28101210"/>
    <w:rsid w:val="2A82928C"/>
    <w:rsid w:val="2B00F61A"/>
    <w:rsid w:val="2C14CFE2"/>
    <w:rsid w:val="2D7F20D2"/>
    <w:rsid w:val="2D8F59DF"/>
    <w:rsid w:val="2E811640"/>
    <w:rsid w:val="2F98A03F"/>
    <w:rsid w:val="2FC337DC"/>
    <w:rsid w:val="2FEF1A1A"/>
    <w:rsid w:val="3093CC24"/>
    <w:rsid w:val="30C4D6F1"/>
    <w:rsid w:val="312AE92B"/>
    <w:rsid w:val="32C6AD97"/>
    <w:rsid w:val="33656AEC"/>
    <w:rsid w:val="35246029"/>
    <w:rsid w:val="36AF751B"/>
    <w:rsid w:val="372040EC"/>
    <w:rsid w:val="37DF7922"/>
    <w:rsid w:val="39279BE2"/>
    <w:rsid w:val="3A270FFF"/>
    <w:rsid w:val="3AEE9990"/>
    <w:rsid w:val="3B79220F"/>
    <w:rsid w:val="3B96ADEC"/>
    <w:rsid w:val="3D741AAB"/>
    <w:rsid w:val="3E049DDE"/>
    <w:rsid w:val="3E795A48"/>
    <w:rsid w:val="3ED81B9A"/>
    <w:rsid w:val="40A0D2D1"/>
    <w:rsid w:val="40F6AAD2"/>
    <w:rsid w:val="4202D70E"/>
    <w:rsid w:val="423F6F4D"/>
    <w:rsid w:val="4267E5B5"/>
    <w:rsid w:val="438EAB33"/>
    <w:rsid w:val="44C02C9D"/>
    <w:rsid w:val="46186B4D"/>
    <w:rsid w:val="464F4FAB"/>
    <w:rsid w:val="469E8FB0"/>
    <w:rsid w:val="46BB1CFE"/>
    <w:rsid w:val="483A6011"/>
    <w:rsid w:val="48BCE431"/>
    <w:rsid w:val="49B0D998"/>
    <w:rsid w:val="4A38C0D0"/>
    <w:rsid w:val="4A50DCAE"/>
    <w:rsid w:val="4BEEAFE7"/>
    <w:rsid w:val="4CC3BA65"/>
    <w:rsid w:val="4E39FC36"/>
    <w:rsid w:val="501101D7"/>
    <w:rsid w:val="50E2075E"/>
    <w:rsid w:val="5123BDFD"/>
    <w:rsid w:val="52896974"/>
    <w:rsid w:val="52A235DD"/>
    <w:rsid w:val="53841D2D"/>
    <w:rsid w:val="54470A49"/>
    <w:rsid w:val="55E70229"/>
    <w:rsid w:val="55ED79E8"/>
    <w:rsid w:val="567DA8E7"/>
    <w:rsid w:val="56FBE06A"/>
    <w:rsid w:val="5A26760E"/>
    <w:rsid w:val="5C68FDFF"/>
    <w:rsid w:val="5D13E694"/>
    <w:rsid w:val="5D30CEB9"/>
    <w:rsid w:val="5DAF4F8F"/>
    <w:rsid w:val="5EAB6EEB"/>
    <w:rsid w:val="6051711A"/>
    <w:rsid w:val="6057037B"/>
    <w:rsid w:val="611C0CD3"/>
    <w:rsid w:val="6121B942"/>
    <w:rsid w:val="61785551"/>
    <w:rsid w:val="635D0830"/>
    <w:rsid w:val="63F76799"/>
    <w:rsid w:val="6570DC4D"/>
    <w:rsid w:val="65ABEDC4"/>
    <w:rsid w:val="6A88E35E"/>
    <w:rsid w:val="6B76E3F5"/>
    <w:rsid w:val="6C36AC97"/>
    <w:rsid w:val="6F42FA01"/>
    <w:rsid w:val="7123B754"/>
    <w:rsid w:val="7162227E"/>
    <w:rsid w:val="7169DE84"/>
    <w:rsid w:val="72EEC5C3"/>
    <w:rsid w:val="73AE3F54"/>
    <w:rsid w:val="7449213C"/>
    <w:rsid w:val="76BE3805"/>
    <w:rsid w:val="7AC1A2C9"/>
    <w:rsid w:val="7B77A3E8"/>
    <w:rsid w:val="7E0FEC70"/>
    <w:rsid w:val="7E7FF322"/>
    <w:rsid w:val="7EC08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6966E"/>
  <w15:chartTrackingRefBased/>
  <w15:docId w15:val="{34F274EF-0B57-4614-945D-F7CA5C8EDF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4BD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sonormal0" w:customStyle="1">
    <w:name w:val="msonormal"/>
    <w:basedOn w:val="Normal"/>
    <w:rsid w:val="00675883"/>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67588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run" w:customStyle="1">
    <w:name w:val="textrun"/>
    <w:basedOn w:val="DefaultParagraphFont"/>
    <w:rsid w:val="00675883"/>
  </w:style>
  <w:style w:type="character" w:styleId="normaltextrun" w:customStyle="1">
    <w:name w:val="normaltextrun"/>
    <w:basedOn w:val="DefaultParagraphFont"/>
    <w:rsid w:val="00675883"/>
  </w:style>
  <w:style w:type="character" w:styleId="eop" w:customStyle="1">
    <w:name w:val="eop"/>
    <w:basedOn w:val="DefaultParagraphFont"/>
    <w:rsid w:val="00675883"/>
  </w:style>
  <w:style w:type="character" w:styleId="tabrun" w:customStyle="1">
    <w:name w:val="tabrun"/>
    <w:basedOn w:val="DefaultParagraphFont"/>
    <w:rsid w:val="00675883"/>
  </w:style>
  <w:style w:type="character" w:styleId="tabchar" w:customStyle="1">
    <w:name w:val="tabchar"/>
    <w:basedOn w:val="DefaultParagraphFont"/>
    <w:rsid w:val="00675883"/>
  </w:style>
  <w:style w:type="character" w:styleId="tableaderchars" w:customStyle="1">
    <w:name w:val="tableaderchars"/>
    <w:basedOn w:val="DefaultParagraphFont"/>
    <w:rsid w:val="00675883"/>
  </w:style>
  <w:style w:type="character" w:styleId="Hyperlink">
    <w:name w:val="Hyperlink"/>
    <w:basedOn w:val="DefaultParagraphFont"/>
    <w:uiPriority w:val="99"/>
    <w:unhideWhenUsed/>
    <w:rsid w:val="00675883"/>
    <w:rPr>
      <w:color w:val="0000FF"/>
      <w:u w:val="single"/>
    </w:rPr>
  </w:style>
  <w:style w:type="character" w:styleId="FollowedHyperlink">
    <w:name w:val="FollowedHyperlink"/>
    <w:basedOn w:val="DefaultParagraphFont"/>
    <w:uiPriority w:val="99"/>
    <w:semiHidden/>
    <w:unhideWhenUsed/>
    <w:rsid w:val="00675883"/>
    <w:rPr>
      <w:color w:val="800080"/>
      <w:u w:val="single"/>
    </w:rPr>
  </w:style>
  <w:style w:type="character" w:styleId="wacimagegroupcontainer" w:customStyle="1">
    <w:name w:val="wacimagegroupcontainer"/>
    <w:basedOn w:val="DefaultParagraphFont"/>
    <w:rsid w:val="00675883"/>
  </w:style>
  <w:style w:type="character" w:styleId="wacimagecontainer" w:customStyle="1">
    <w:name w:val="wacimagecontainer"/>
    <w:basedOn w:val="DefaultParagraphFont"/>
    <w:rsid w:val="00675883"/>
  </w:style>
  <w:style w:type="character" w:styleId="wacimageborder" w:customStyle="1">
    <w:name w:val="wacimageborder"/>
    <w:basedOn w:val="DefaultParagraphFont"/>
    <w:rsid w:val="00675883"/>
  </w:style>
  <w:style w:type="paragraph" w:styleId="outlineelement" w:customStyle="1">
    <w:name w:val="outlineelement"/>
    <w:basedOn w:val="Normal"/>
    <w:rsid w:val="0067588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wacimageplaceholder" w:customStyle="1">
    <w:name w:val="wacimageplaceholder"/>
    <w:basedOn w:val="DefaultParagraphFont"/>
    <w:rsid w:val="00675883"/>
  </w:style>
  <w:style w:type="character" w:styleId="wacprogress" w:customStyle="1">
    <w:name w:val="wacprogress"/>
    <w:basedOn w:val="DefaultParagraphFont"/>
    <w:rsid w:val="00675883"/>
  </w:style>
  <w:style w:type="character" w:styleId="wacimageplaceholderfiller" w:customStyle="1">
    <w:name w:val="wacimageplaceholderfiller"/>
    <w:basedOn w:val="DefaultParagraphFont"/>
    <w:rsid w:val="00675883"/>
  </w:style>
  <w:style w:type="character" w:styleId="trackchangetextinsertion" w:customStyle="1">
    <w:name w:val="trackchangetextinsertion"/>
    <w:basedOn w:val="DefaultParagraphFont"/>
    <w:rsid w:val="00675883"/>
  </w:style>
  <w:style w:type="paragraph" w:styleId="Header">
    <w:name w:val="header"/>
    <w:basedOn w:val="Normal"/>
    <w:link w:val="HeaderChar"/>
    <w:uiPriority w:val="99"/>
    <w:unhideWhenUsed/>
    <w:rsid w:val="006758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675883"/>
  </w:style>
  <w:style w:type="paragraph" w:styleId="Footer">
    <w:name w:val="footer"/>
    <w:basedOn w:val="Normal"/>
    <w:link w:val="FooterChar"/>
    <w:uiPriority w:val="99"/>
    <w:unhideWhenUsed/>
    <w:rsid w:val="006758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675883"/>
  </w:style>
  <w:style w:type="table" w:styleId="TableGrid">
    <w:name w:val="Table Grid"/>
    <w:basedOn w:val="TableNormal"/>
    <w:uiPriority w:val="39"/>
    <w:rsid w:val="00675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75883"/>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80029"/>
    <w:rPr>
      <w:b/>
      <w:bCs/>
    </w:rPr>
  </w:style>
  <w:style w:type="character" w:styleId="CommentSubjectChar" w:customStyle="1">
    <w:name w:val="Comment Subject Char"/>
    <w:basedOn w:val="CommentTextChar"/>
    <w:link w:val="CommentSubject"/>
    <w:uiPriority w:val="99"/>
    <w:semiHidden/>
    <w:rsid w:val="00280029"/>
    <w:rPr>
      <w:b/>
      <w:bCs/>
      <w:sz w:val="20"/>
      <w:szCs w:val="20"/>
    </w:rPr>
  </w:style>
  <w:style w:type="character" w:styleId="UnresolvedMention">
    <w:name w:val="Unresolved Mention"/>
    <w:basedOn w:val="DefaultParagraphFont"/>
    <w:uiPriority w:val="99"/>
    <w:semiHidden/>
    <w:unhideWhenUsed/>
    <w:rsid w:val="00565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079145">
      <w:bodyDiv w:val="1"/>
      <w:marLeft w:val="0"/>
      <w:marRight w:val="0"/>
      <w:marTop w:val="0"/>
      <w:marBottom w:val="0"/>
      <w:divBdr>
        <w:top w:val="none" w:sz="0" w:space="0" w:color="auto"/>
        <w:left w:val="none" w:sz="0" w:space="0" w:color="auto"/>
        <w:bottom w:val="none" w:sz="0" w:space="0" w:color="auto"/>
        <w:right w:val="none" w:sz="0" w:space="0" w:color="auto"/>
      </w:divBdr>
      <w:divsChild>
        <w:div w:id="62535583">
          <w:marLeft w:val="0"/>
          <w:marRight w:val="0"/>
          <w:marTop w:val="0"/>
          <w:marBottom w:val="0"/>
          <w:divBdr>
            <w:top w:val="none" w:sz="0" w:space="0" w:color="auto"/>
            <w:left w:val="none" w:sz="0" w:space="0" w:color="auto"/>
            <w:bottom w:val="none" w:sz="0" w:space="0" w:color="auto"/>
            <w:right w:val="none" w:sz="0" w:space="0" w:color="auto"/>
          </w:divBdr>
        </w:div>
        <w:div w:id="317224069">
          <w:marLeft w:val="0"/>
          <w:marRight w:val="0"/>
          <w:marTop w:val="0"/>
          <w:marBottom w:val="0"/>
          <w:divBdr>
            <w:top w:val="none" w:sz="0" w:space="0" w:color="auto"/>
            <w:left w:val="none" w:sz="0" w:space="0" w:color="auto"/>
            <w:bottom w:val="none" w:sz="0" w:space="0" w:color="auto"/>
            <w:right w:val="none" w:sz="0" w:space="0" w:color="auto"/>
          </w:divBdr>
          <w:divsChild>
            <w:div w:id="493644898">
              <w:marLeft w:val="0"/>
              <w:marRight w:val="0"/>
              <w:marTop w:val="30"/>
              <w:marBottom w:val="30"/>
              <w:divBdr>
                <w:top w:val="none" w:sz="0" w:space="0" w:color="auto"/>
                <w:left w:val="none" w:sz="0" w:space="0" w:color="auto"/>
                <w:bottom w:val="none" w:sz="0" w:space="0" w:color="auto"/>
                <w:right w:val="none" w:sz="0" w:space="0" w:color="auto"/>
              </w:divBdr>
              <w:divsChild>
                <w:div w:id="234365359">
                  <w:marLeft w:val="0"/>
                  <w:marRight w:val="0"/>
                  <w:marTop w:val="0"/>
                  <w:marBottom w:val="0"/>
                  <w:divBdr>
                    <w:top w:val="none" w:sz="0" w:space="0" w:color="auto"/>
                    <w:left w:val="none" w:sz="0" w:space="0" w:color="auto"/>
                    <w:bottom w:val="none" w:sz="0" w:space="0" w:color="auto"/>
                    <w:right w:val="none" w:sz="0" w:space="0" w:color="auto"/>
                  </w:divBdr>
                  <w:divsChild>
                    <w:div w:id="52776982">
                      <w:marLeft w:val="0"/>
                      <w:marRight w:val="0"/>
                      <w:marTop w:val="0"/>
                      <w:marBottom w:val="0"/>
                      <w:divBdr>
                        <w:top w:val="none" w:sz="0" w:space="0" w:color="auto"/>
                        <w:left w:val="none" w:sz="0" w:space="0" w:color="auto"/>
                        <w:bottom w:val="none" w:sz="0" w:space="0" w:color="auto"/>
                        <w:right w:val="none" w:sz="0" w:space="0" w:color="auto"/>
                      </w:divBdr>
                    </w:div>
                    <w:div w:id="233858432">
                      <w:marLeft w:val="0"/>
                      <w:marRight w:val="0"/>
                      <w:marTop w:val="0"/>
                      <w:marBottom w:val="0"/>
                      <w:divBdr>
                        <w:top w:val="none" w:sz="0" w:space="0" w:color="auto"/>
                        <w:left w:val="none" w:sz="0" w:space="0" w:color="auto"/>
                        <w:bottom w:val="none" w:sz="0" w:space="0" w:color="auto"/>
                        <w:right w:val="none" w:sz="0" w:space="0" w:color="auto"/>
                      </w:divBdr>
                    </w:div>
                    <w:div w:id="1892032147">
                      <w:marLeft w:val="0"/>
                      <w:marRight w:val="0"/>
                      <w:marTop w:val="0"/>
                      <w:marBottom w:val="0"/>
                      <w:divBdr>
                        <w:top w:val="none" w:sz="0" w:space="0" w:color="auto"/>
                        <w:left w:val="none" w:sz="0" w:space="0" w:color="auto"/>
                        <w:bottom w:val="none" w:sz="0" w:space="0" w:color="auto"/>
                        <w:right w:val="none" w:sz="0" w:space="0" w:color="auto"/>
                      </w:divBdr>
                    </w:div>
                  </w:divsChild>
                </w:div>
                <w:div w:id="327246311">
                  <w:marLeft w:val="0"/>
                  <w:marRight w:val="0"/>
                  <w:marTop w:val="0"/>
                  <w:marBottom w:val="0"/>
                  <w:divBdr>
                    <w:top w:val="none" w:sz="0" w:space="0" w:color="auto"/>
                    <w:left w:val="none" w:sz="0" w:space="0" w:color="auto"/>
                    <w:bottom w:val="none" w:sz="0" w:space="0" w:color="auto"/>
                    <w:right w:val="none" w:sz="0" w:space="0" w:color="auto"/>
                  </w:divBdr>
                  <w:divsChild>
                    <w:div w:id="1403673846">
                      <w:marLeft w:val="0"/>
                      <w:marRight w:val="0"/>
                      <w:marTop w:val="0"/>
                      <w:marBottom w:val="0"/>
                      <w:divBdr>
                        <w:top w:val="none" w:sz="0" w:space="0" w:color="auto"/>
                        <w:left w:val="none" w:sz="0" w:space="0" w:color="auto"/>
                        <w:bottom w:val="none" w:sz="0" w:space="0" w:color="auto"/>
                        <w:right w:val="none" w:sz="0" w:space="0" w:color="auto"/>
                      </w:divBdr>
                    </w:div>
                    <w:div w:id="1709640819">
                      <w:marLeft w:val="0"/>
                      <w:marRight w:val="0"/>
                      <w:marTop w:val="0"/>
                      <w:marBottom w:val="0"/>
                      <w:divBdr>
                        <w:top w:val="none" w:sz="0" w:space="0" w:color="auto"/>
                        <w:left w:val="none" w:sz="0" w:space="0" w:color="auto"/>
                        <w:bottom w:val="none" w:sz="0" w:space="0" w:color="auto"/>
                        <w:right w:val="none" w:sz="0" w:space="0" w:color="auto"/>
                      </w:divBdr>
                    </w:div>
                    <w:div w:id="2097163556">
                      <w:marLeft w:val="0"/>
                      <w:marRight w:val="0"/>
                      <w:marTop w:val="0"/>
                      <w:marBottom w:val="0"/>
                      <w:divBdr>
                        <w:top w:val="none" w:sz="0" w:space="0" w:color="auto"/>
                        <w:left w:val="none" w:sz="0" w:space="0" w:color="auto"/>
                        <w:bottom w:val="none" w:sz="0" w:space="0" w:color="auto"/>
                        <w:right w:val="none" w:sz="0" w:space="0" w:color="auto"/>
                      </w:divBdr>
                    </w:div>
                  </w:divsChild>
                </w:div>
                <w:div w:id="482742531">
                  <w:marLeft w:val="0"/>
                  <w:marRight w:val="0"/>
                  <w:marTop w:val="0"/>
                  <w:marBottom w:val="0"/>
                  <w:divBdr>
                    <w:top w:val="none" w:sz="0" w:space="0" w:color="auto"/>
                    <w:left w:val="none" w:sz="0" w:space="0" w:color="auto"/>
                    <w:bottom w:val="none" w:sz="0" w:space="0" w:color="auto"/>
                    <w:right w:val="none" w:sz="0" w:space="0" w:color="auto"/>
                  </w:divBdr>
                  <w:divsChild>
                    <w:div w:id="651983401">
                      <w:marLeft w:val="0"/>
                      <w:marRight w:val="0"/>
                      <w:marTop w:val="0"/>
                      <w:marBottom w:val="0"/>
                      <w:divBdr>
                        <w:top w:val="none" w:sz="0" w:space="0" w:color="auto"/>
                        <w:left w:val="none" w:sz="0" w:space="0" w:color="auto"/>
                        <w:bottom w:val="none" w:sz="0" w:space="0" w:color="auto"/>
                        <w:right w:val="none" w:sz="0" w:space="0" w:color="auto"/>
                      </w:divBdr>
                    </w:div>
                    <w:div w:id="1503274816">
                      <w:marLeft w:val="0"/>
                      <w:marRight w:val="0"/>
                      <w:marTop w:val="0"/>
                      <w:marBottom w:val="0"/>
                      <w:divBdr>
                        <w:top w:val="none" w:sz="0" w:space="0" w:color="auto"/>
                        <w:left w:val="none" w:sz="0" w:space="0" w:color="auto"/>
                        <w:bottom w:val="none" w:sz="0" w:space="0" w:color="auto"/>
                        <w:right w:val="none" w:sz="0" w:space="0" w:color="auto"/>
                      </w:divBdr>
                    </w:div>
                    <w:div w:id="1760713468">
                      <w:marLeft w:val="0"/>
                      <w:marRight w:val="0"/>
                      <w:marTop w:val="0"/>
                      <w:marBottom w:val="0"/>
                      <w:divBdr>
                        <w:top w:val="none" w:sz="0" w:space="0" w:color="auto"/>
                        <w:left w:val="none" w:sz="0" w:space="0" w:color="auto"/>
                        <w:bottom w:val="none" w:sz="0" w:space="0" w:color="auto"/>
                        <w:right w:val="none" w:sz="0" w:space="0" w:color="auto"/>
                      </w:divBdr>
                    </w:div>
                  </w:divsChild>
                </w:div>
                <w:div w:id="511535447">
                  <w:marLeft w:val="0"/>
                  <w:marRight w:val="0"/>
                  <w:marTop w:val="0"/>
                  <w:marBottom w:val="0"/>
                  <w:divBdr>
                    <w:top w:val="none" w:sz="0" w:space="0" w:color="auto"/>
                    <w:left w:val="none" w:sz="0" w:space="0" w:color="auto"/>
                    <w:bottom w:val="none" w:sz="0" w:space="0" w:color="auto"/>
                    <w:right w:val="none" w:sz="0" w:space="0" w:color="auto"/>
                  </w:divBdr>
                  <w:divsChild>
                    <w:div w:id="676660899">
                      <w:marLeft w:val="0"/>
                      <w:marRight w:val="0"/>
                      <w:marTop w:val="0"/>
                      <w:marBottom w:val="0"/>
                      <w:divBdr>
                        <w:top w:val="none" w:sz="0" w:space="0" w:color="auto"/>
                        <w:left w:val="none" w:sz="0" w:space="0" w:color="auto"/>
                        <w:bottom w:val="none" w:sz="0" w:space="0" w:color="auto"/>
                        <w:right w:val="none" w:sz="0" w:space="0" w:color="auto"/>
                      </w:divBdr>
                    </w:div>
                    <w:div w:id="700593273">
                      <w:marLeft w:val="0"/>
                      <w:marRight w:val="0"/>
                      <w:marTop w:val="0"/>
                      <w:marBottom w:val="0"/>
                      <w:divBdr>
                        <w:top w:val="none" w:sz="0" w:space="0" w:color="auto"/>
                        <w:left w:val="none" w:sz="0" w:space="0" w:color="auto"/>
                        <w:bottom w:val="none" w:sz="0" w:space="0" w:color="auto"/>
                        <w:right w:val="none" w:sz="0" w:space="0" w:color="auto"/>
                      </w:divBdr>
                    </w:div>
                    <w:div w:id="1996757679">
                      <w:marLeft w:val="0"/>
                      <w:marRight w:val="0"/>
                      <w:marTop w:val="0"/>
                      <w:marBottom w:val="0"/>
                      <w:divBdr>
                        <w:top w:val="none" w:sz="0" w:space="0" w:color="auto"/>
                        <w:left w:val="none" w:sz="0" w:space="0" w:color="auto"/>
                        <w:bottom w:val="none" w:sz="0" w:space="0" w:color="auto"/>
                        <w:right w:val="none" w:sz="0" w:space="0" w:color="auto"/>
                      </w:divBdr>
                    </w:div>
                  </w:divsChild>
                </w:div>
                <w:div w:id="1091048317">
                  <w:marLeft w:val="0"/>
                  <w:marRight w:val="0"/>
                  <w:marTop w:val="0"/>
                  <w:marBottom w:val="0"/>
                  <w:divBdr>
                    <w:top w:val="none" w:sz="0" w:space="0" w:color="auto"/>
                    <w:left w:val="none" w:sz="0" w:space="0" w:color="auto"/>
                    <w:bottom w:val="none" w:sz="0" w:space="0" w:color="auto"/>
                    <w:right w:val="none" w:sz="0" w:space="0" w:color="auto"/>
                  </w:divBdr>
                  <w:divsChild>
                    <w:div w:id="356319961">
                      <w:marLeft w:val="0"/>
                      <w:marRight w:val="0"/>
                      <w:marTop w:val="0"/>
                      <w:marBottom w:val="0"/>
                      <w:divBdr>
                        <w:top w:val="none" w:sz="0" w:space="0" w:color="auto"/>
                        <w:left w:val="none" w:sz="0" w:space="0" w:color="auto"/>
                        <w:bottom w:val="none" w:sz="0" w:space="0" w:color="auto"/>
                        <w:right w:val="none" w:sz="0" w:space="0" w:color="auto"/>
                      </w:divBdr>
                    </w:div>
                    <w:div w:id="839076731">
                      <w:marLeft w:val="0"/>
                      <w:marRight w:val="0"/>
                      <w:marTop w:val="0"/>
                      <w:marBottom w:val="0"/>
                      <w:divBdr>
                        <w:top w:val="none" w:sz="0" w:space="0" w:color="auto"/>
                        <w:left w:val="none" w:sz="0" w:space="0" w:color="auto"/>
                        <w:bottom w:val="none" w:sz="0" w:space="0" w:color="auto"/>
                        <w:right w:val="none" w:sz="0" w:space="0" w:color="auto"/>
                      </w:divBdr>
                    </w:div>
                    <w:div w:id="963804987">
                      <w:marLeft w:val="0"/>
                      <w:marRight w:val="0"/>
                      <w:marTop w:val="0"/>
                      <w:marBottom w:val="0"/>
                      <w:divBdr>
                        <w:top w:val="none" w:sz="0" w:space="0" w:color="auto"/>
                        <w:left w:val="none" w:sz="0" w:space="0" w:color="auto"/>
                        <w:bottom w:val="none" w:sz="0" w:space="0" w:color="auto"/>
                        <w:right w:val="none" w:sz="0" w:space="0" w:color="auto"/>
                      </w:divBdr>
                    </w:div>
                  </w:divsChild>
                </w:div>
                <w:div w:id="1194809596">
                  <w:marLeft w:val="0"/>
                  <w:marRight w:val="0"/>
                  <w:marTop w:val="0"/>
                  <w:marBottom w:val="0"/>
                  <w:divBdr>
                    <w:top w:val="none" w:sz="0" w:space="0" w:color="auto"/>
                    <w:left w:val="none" w:sz="0" w:space="0" w:color="auto"/>
                    <w:bottom w:val="none" w:sz="0" w:space="0" w:color="auto"/>
                    <w:right w:val="none" w:sz="0" w:space="0" w:color="auto"/>
                  </w:divBdr>
                  <w:divsChild>
                    <w:div w:id="865410195">
                      <w:marLeft w:val="0"/>
                      <w:marRight w:val="0"/>
                      <w:marTop w:val="0"/>
                      <w:marBottom w:val="0"/>
                      <w:divBdr>
                        <w:top w:val="none" w:sz="0" w:space="0" w:color="auto"/>
                        <w:left w:val="none" w:sz="0" w:space="0" w:color="auto"/>
                        <w:bottom w:val="none" w:sz="0" w:space="0" w:color="auto"/>
                        <w:right w:val="none" w:sz="0" w:space="0" w:color="auto"/>
                      </w:divBdr>
                    </w:div>
                  </w:divsChild>
                </w:div>
                <w:div w:id="1271937892">
                  <w:marLeft w:val="0"/>
                  <w:marRight w:val="0"/>
                  <w:marTop w:val="0"/>
                  <w:marBottom w:val="0"/>
                  <w:divBdr>
                    <w:top w:val="none" w:sz="0" w:space="0" w:color="auto"/>
                    <w:left w:val="none" w:sz="0" w:space="0" w:color="auto"/>
                    <w:bottom w:val="none" w:sz="0" w:space="0" w:color="auto"/>
                    <w:right w:val="none" w:sz="0" w:space="0" w:color="auto"/>
                  </w:divBdr>
                  <w:divsChild>
                    <w:div w:id="235020948">
                      <w:marLeft w:val="0"/>
                      <w:marRight w:val="0"/>
                      <w:marTop w:val="0"/>
                      <w:marBottom w:val="0"/>
                      <w:divBdr>
                        <w:top w:val="none" w:sz="0" w:space="0" w:color="auto"/>
                        <w:left w:val="none" w:sz="0" w:space="0" w:color="auto"/>
                        <w:bottom w:val="none" w:sz="0" w:space="0" w:color="auto"/>
                        <w:right w:val="none" w:sz="0" w:space="0" w:color="auto"/>
                      </w:divBdr>
                    </w:div>
                    <w:div w:id="390421676">
                      <w:marLeft w:val="0"/>
                      <w:marRight w:val="0"/>
                      <w:marTop w:val="0"/>
                      <w:marBottom w:val="0"/>
                      <w:divBdr>
                        <w:top w:val="none" w:sz="0" w:space="0" w:color="auto"/>
                        <w:left w:val="none" w:sz="0" w:space="0" w:color="auto"/>
                        <w:bottom w:val="none" w:sz="0" w:space="0" w:color="auto"/>
                        <w:right w:val="none" w:sz="0" w:space="0" w:color="auto"/>
                      </w:divBdr>
                    </w:div>
                    <w:div w:id="1149639729">
                      <w:marLeft w:val="0"/>
                      <w:marRight w:val="0"/>
                      <w:marTop w:val="0"/>
                      <w:marBottom w:val="0"/>
                      <w:divBdr>
                        <w:top w:val="none" w:sz="0" w:space="0" w:color="auto"/>
                        <w:left w:val="none" w:sz="0" w:space="0" w:color="auto"/>
                        <w:bottom w:val="none" w:sz="0" w:space="0" w:color="auto"/>
                        <w:right w:val="none" w:sz="0" w:space="0" w:color="auto"/>
                      </w:divBdr>
                    </w:div>
                  </w:divsChild>
                </w:div>
                <w:div w:id="1467698601">
                  <w:marLeft w:val="0"/>
                  <w:marRight w:val="0"/>
                  <w:marTop w:val="0"/>
                  <w:marBottom w:val="0"/>
                  <w:divBdr>
                    <w:top w:val="none" w:sz="0" w:space="0" w:color="auto"/>
                    <w:left w:val="none" w:sz="0" w:space="0" w:color="auto"/>
                    <w:bottom w:val="none" w:sz="0" w:space="0" w:color="auto"/>
                    <w:right w:val="none" w:sz="0" w:space="0" w:color="auto"/>
                  </w:divBdr>
                  <w:divsChild>
                    <w:div w:id="176047655">
                      <w:marLeft w:val="0"/>
                      <w:marRight w:val="0"/>
                      <w:marTop w:val="0"/>
                      <w:marBottom w:val="0"/>
                      <w:divBdr>
                        <w:top w:val="none" w:sz="0" w:space="0" w:color="auto"/>
                        <w:left w:val="none" w:sz="0" w:space="0" w:color="auto"/>
                        <w:bottom w:val="none" w:sz="0" w:space="0" w:color="auto"/>
                        <w:right w:val="none" w:sz="0" w:space="0" w:color="auto"/>
                      </w:divBdr>
                    </w:div>
                    <w:div w:id="822964811">
                      <w:marLeft w:val="0"/>
                      <w:marRight w:val="0"/>
                      <w:marTop w:val="0"/>
                      <w:marBottom w:val="0"/>
                      <w:divBdr>
                        <w:top w:val="none" w:sz="0" w:space="0" w:color="auto"/>
                        <w:left w:val="none" w:sz="0" w:space="0" w:color="auto"/>
                        <w:bottom w:val="none" w:sz="0" w:space="0" w:color="auto"/>
                        <w:right w:val="none" w:sz="0" w:space="0" w:color="auto"/>
                      </w:divBdr>
                    </w:div>
                    <w:div w:id="1547571332">
                      <w:marLeft w:val="0"/>
                      <w:marRight w:val="0"/>
                      <w:marTop w:val="0"/>
                      <w:marBottom w:val="0"/>
                      <w:divBdr>
                        <w:top w:val="none" w:sz="0" w:space="0" w:color="auto"/>
                        <w:left w:val="none" w:sz="0" w:space="0" w:color="auto"/>
                        <w:bottom w:val="none" w:sz="0" w:space="0" w:color="auto"/>
                        <w:right w:val="none" w:sz="0" w:space="0" w:color="auto"/>
                      </w:divBdr>
                    </w:div>
                  </w:divsChild>
                </w:div>
                <w:div w:id="1467969066">
                  <w:marLeft w:val="0"/>
                  <w:marRight w:val="0"/>
                  <w:marTop w:val="0"/>
                  <w:marBottom w:val="0"/>
                  <w:divBdr>
                    <w:top w:val="none" w:sz="0" w:space="0" w:color="auto"/>
                    <w:left w:val="none" w:sz="0" w:space="0" w:color="auto"/>
                    <w:bottom w:val="none" w:sz="0" w:space="0" w:color="auto"/>
                    <w:right w:val="none" w:sz="0" w:space="0" w:color="auto"/>
                  </w:divBdr>
                  <w:divsChild>
                    <w:div w:id="684938765">
                      <w:marLeft w:val="0"/>
                      <w:marRight w:val="0"/>
                      <w:marTop w:val="0"/>
                      <w:marBottom w:val="0"/>
                      <w:divBdr>
                        <w:top w:val="none" w:sz="0" w:space="0" w:color="auto"/>
                        <w:left w:val="none" w:sz="0" w:space="0" w:color="auto"/>
                        <w:bottom w:val="none" w:sz="0" w:space="0" w:color="auto"/>
                        <w:right w:val="none" w:sz="0" w:space="0" w:color="auto"/>
                      </w:divBdr>
                    </w:div>
                    <w:div w:id="1122724235">
                      <w:marLeft w:val="0"/>
                      <w:marRight w:val="0"/>
                      <w:marTop w:val="0"/>
                      <w:marBottom w:val="0"/>
                      <w:divBdr>
                        <w:top w:val="none" w:sz="0" w:space="0" w:color="auto"/>
                        <w:left w:val="none" w:sz="0" w:space="0" w:color="auto"/>
                        <w:bottom w:val="none" w:sz="0" w:space="0" w:color="auto"/>
                        <w:right w:val="none" w:sz="0" w:space="0" w:color="auto"/>
                      </w:divBdr>
                    </w:div>
                    <w:div w:id="1778331900">
                      <w:marLeft w:val="0"/>
                      <w:marRight w:val="0"/>
                      <w:marTop w:val="0"/>
                      <w:marBottom w:val="0"/>
                      <w:divBdr>
                        <w:top w:val="none" w:sz="0" w:space="0" w:color="auto"/>
                        <w:left w:val="none" w:sz="0" w:space="0" w:color="auto"/>
                        <w:bottom w:val="none" w:sz="0" w:space="0" w:color="auto"/>
                        <w:right w:val="none" w:sz="0" w:space="0" w:color="auto"/>
                      </w:divBdr>
                    </w:div>
                  </w:divsChild>
                </w:div>
                <w:div w:id="1532375078">
                  <w:marLeft w:val="0"/>
                  <w:marRight w:val="0"/>
                  <w:marTop w:val="0"/>
                  <w:marBottom w:val="0"/>
                  <w:divBdr>
                    <w:top w:val="none" w:sz="0" w:space="0" w:color="auto"/>
                    <w:left w:val="none" w:sz="0" w:space="0" w:color="auto"/>
                    <w:bottom w:val="none" w:sz="0" w:space="0" w:color="auto"/>
                    <w:right w:val="none" w:sz="0" w:space="0" w:color="auto"/>
                  </w:divBdr>
                  <w:divsChild>
                    <w:div w:id="64423845">
                      <w:marLeft w:val="0"/>
                      <w:marRight w:val="0"/>
                      <w:marTop w:val="0"/>
                      <w:marBottom w:val="0"/>
                      <w:divBdr>
                        <w:top w:val="none" w:sz="0" w:space="0" w:color="auto"/>
                        <w:left w:val="none" w:sz="0" w:space="0" w:color="auto"/>
                        <w:bottom w:val="none" w:sz="0" w:space="0" w:color="auto"/>
                        <w:right w:val="none" w:sz="0" w:space="0" w:color="auto"/>
                      </w:divBdr>
                    </w:div>
                    <w:div w:id="1794397784">
                      <w:marLeft w:val="0"/>
                      <w:marRight w:val="0"/>
                      <w:marTop w:val="0"/>
                      <w:marBottom w:val="0"/>
                      <w:divBdr>
                        <w:top w:val="none" w:sz="0" w:space="0" w:color="auto"/>
                        <w:left w:val="none" w:sz="0" w:space="0" w:color="auto"/>
                        <w:bottom w:val="none" w:sz="0" w:space="0" w:color="auto"/>
                        <w:right w:val="none" w:sz="0" w:space="0" w:color="auto"/>
                      </w:divBdr>
                    </w:div>
                    <w:div w:id="2143109021">
                      <w:marLeft w:val="0"/>
                      <w:marRight w:val="0"/>
                      <w:marTop w:val="0"/>
                      <w:marBottom w:val="0"/>
                      <w:divBdr>
                        <w:top w:val="none" w:sz="0" w:space="0" w:color="auto"/>
                        <w:left w:val="none" w:sz="0" w:space="0" w:color="auto"/>
                        <w:bottom w:val="none" w:sz="0" w:space="0" w:color="auto"/>
                        <w:right w:val="none" w:sz="0" w:space="0" w:color="auto"/>
                      </w:divBdr>
                    </w:div>
                  </w:divsChild>
                </w:div>
                <w:div w:id="1590846187">
                  <w:marLeft w:val="0"/>
                  <w:marRight w:val="0"/>
                  <w:marTop w:val="0"/>
                  <w:marBottom w:val="0"/>
                  <w:divBdr>
                    <w:top w:val="none" w:sz="0" w:space="0" w:color="auto"/>
                    <w:left w:val="none" w:sz="0" w:space="0" w:color="auto"/>
                    <w:bottom w:val="none" w:sz="0" w:space="0" w:color="auto"/>
                    <w:right w:val="none" w:sz="0" w:space="0" w:color="auto"/>
                  </w:divBdr>
                  <w:divsChild>
                    <w:div w:id="814878013">
                      <w:marLeft w:val="0"/>
                      <w:marRight w:val="0"/>
                      <w:marTop w:val="0"/>
                      <w:marBottom w:val="0"/>
                      <w:divBdr>
                        <w:top w:val="none" w:sz="0" w:space="0" w:color="auto"/>
                        <w:left w:val="none" w:sz="0" w:space="0" w:color="auto"/>
                        <w:bottom w:val="none" w:sz="0" w:space="0" w:color="auto"/>
                        <w:right w:val="none" w:sz="0" w:space="0" w:color="auto"/>
                      </w:divBdr>
                    </w:div>
                    <w:div w:id="1718702414">
                      <w:marLeft w:val="0"/>
                      <w:marRight w:val="0"/>
                      <w:marTop w:val="0"/>
                      <w:marBottom w:val="0"/>
                      <w:divBdr>
                        <w:top w:val="none" w:sz="0" w:space="0" w:color="auto"/>
                        <w:left w:val="none" w:sz="0" w:space="0" w:color="auto"/>
                        <w:bottom w:val="none" w:sz="0" w:space="0" w:color="auto"/>
                        <w:right w:val="none" w:sz="0" w:space="0" w:color="auto"/>
                      </w:divBdr>
                    </w:div>
                    <w:div w:id="2026396901">
                      <w:marLeft w:val="0"/>
                      <w:marRight w:val="0"/>
                      <w:marTop w:val="0"/>
                      <w:marBottom w:val="0"/>
                      <w:divBdr>
                        <w:top w:val="none" w:sz="0" w:space="0" w:color="auto"/>
                        <w:left w:val="none" w:sz="0" w:space="0" w:color="auto"/>
                        <w:bottom w:val="none" w:sz="0" w:space="0" w:color="auto"/>
                        <w:right w:val="none" w:sz="0" w:space="0" w:color="auto"/>
                      </w:divBdr>
                    </w:div>
                  </w:divsChild>
                </w:div>
                <w:div w:id="1593314194">
                  <w:marLeft w:val="0"/>
                  <w:marRight w:val="0"/>
                  <w:marTop w:val="0"/>
                  <w:marBottom w:val="0"/>
                  <w:divBdr>
                    <w:top w:val="none" w:sz="0" w:space="0" w:color="auto"/>
                    <w:left w:val="none" w:sz="0" w:space="0" w:color="auto"/>
                    <w:bottom w:val="none" w:sz="0" w:space="0" w:color="auto"/>
                    <w:right w:val="none" w:sz="0" w:space="0" w:color="auto"/>
                  </w:divBdr>
                  <w:divsChild>
                    <w:div w:id="758985148">
                      <w:marLeft w:val="0"/>
                      <w:marRight w:val="0"/>
                      <w:marTop w:val="0"/>
                      <w:marBottom w:val="0"/>
                      <w:divBdr>
                        <w:top w:val="none" w:sz="0" w:space="0" w:color="auto"/>
                        <w:left w:val="none" w:sz="0" w:space="0" w:color="auto"/>
                        <w:bottom w:val="none" w:sz="0" w:space="0" w:color="auto"/>
                        <w:right w:val="none" w:sz="0" w:space="0" w:color="auto"/>
                      </w:divBdr>
                    </w:div>
                    <w:div w:id="1979339304">
                      <w:marLeft w:val="0"/>
                      <w:marRight w:val="0"/>
                      <w:marTop w:val="0"/>
                      <w:marBottom w:val="0"/>
                      <w:divBdr>
                        <w:top w:val="none" w:sz="0" w:space="0" w:color="auto"/>
                        <w:left w:val="none" w:sz="0" w:space="0" w:color="auto"/>
                        <w:bottom w:val="none" w:sz="0" w:space="0" w:color="auto"/>
                        <w:right w:val="none" w:sz="0" w:space="0" w:color="auto"/>
                      </w:divBdr>
                    </w:div>
                    <w:div w:id="2101481042">
                      <w:marLeft w:val="0"/>
                      <w:marRight w:val="0"/>
                      <w:marTop w:val="0"/>
                      <w:marBottom w:val="0"/>
                      <w:divBdr>
                        <w:top w:val="none" w:sz="0" w:space="0" w:color="auto"/>
                        <w:left w:val="none" w:sz="0" w:space="0" w:color="auto"/>
                        <w:bottom w:val="none" w:sz="0" w:space="0" w:color="auto"/>
                        <w:right w:val="none" w:sz="0" w:space="0" w:color="auto"/>
                      </w:divBdr>
                    </w:div>
                  </w:divsChild>
                </w:div>
                <w:div w:id="1710108130">
                  <w:marLeft w:val="0"/>
                  <w:marRight w:val="0"/>
                  <w:marTop w:val="0"/>
                  <w:marBottom w:val="0"/>
                  <w:divBdr>
                    <w:top w:val="none" w:sz="0" w:space="0" w:color="auto"/>
                    <w:left w:val="none" w:sz="0" w:space="0" w:color="auto"/>
                    <w:bottom w:val="none" w:sz="0" w:space="0" w:color="auto"/>
                    <w:right w:val="none" w:sz="0" w:space="0" w:color="auto"/>
                  </w:divBdr>
                  <w:divsChild>
                    <w:div w:id="691540378">
                      <w:marLeft w:val="0"/>
                      <w:marRight w:val="0"/>
                      <w:marTop w:val="0"/>
                      <w:marBottom w:val="0"/>
                      <w:divBdr>
                        <w:top w:val="none" w:sz="0" w:space="0" w:color="auto"/>
                        <w:left w:val="none" w:sz="0" w:space="0" w:color="auto"/>
                        <w:bottom w:val="none" w:sz="0" w:space="0" w:color="auto"/>
                        <w:right w:val="none" w:sz="0" w:space="0" w:color="auto"/>
                      </w:divBdr>
                    </w:div>
                    <w:div w:id="1600218692">
                      <w:marLeft w:val="0"/>
                      <w:marRight w:val="0"/>
                      <w:marTop w:val="0"/>
                      <w:marBottom w:val="0"/>
                      <w:divBdr>
                        <w:top w:val="none" w:sz="0" w:space="0" w:color="auto"/>
                        <w:left w:val="none" w:sz="0" w:space="0" w:color="auto"/>
                        <w:bottom w:val="none" w:sz="0" w:space="0" w:color="auto"/>
                        <w:right w:val="none" w:sz="0" w:space="0" w:color="auto"/>
                      </w:divBdr>
                    </w:div>
                    <w:div w:id="2024554475">
                      <w:marLeft w:val="0"/>
                      <w:marRight w:val="0"/>
                      <w:marTop w:val="0"/>
                      <w:marBottom w:val="0"/>
                      <w:divBdr>
                        <w:top w:val="none" w:sz="0" w:space="0" w:color="auto"/>
                        <w:left w:val="none" w:sz="0" w:space="0" w:color="auto"/>
                        <w:bottom w:val="none" w:sz="0" w:space="0" w:color="auto"/>
                        <w:right w:val="none" w:sz="0" w:space="0" w:color="auto"/>
                      </w:divBdr>
                    </w:div>
                  </w:divsChild>
                </w:div>
                <w:div w:id="1716931857">
                  <w:marLeft w:val="0"/>
                  <w:marRight w:val="0"/>
                  <w:marTop w:val="0"/>
                  <w:marBottom w:val="0"/>
                  <w:divBdr>
                    <w:top w:val="none" w:sz="0" w:space="0" w:color="auto"/>
                    <w:left w:val="none" w:sz="0" w:space="0" w:color="auto"/>
                    <w:bottom w:val="none" w:sz="0" w:space="0" w:color="auto"/>
                    <w:right w:val="none" w:sz="0" w:space="0" w:color="auto"/>
                  </w:divBdr>
                  <w:divsChild>
                    <w:div w:id="173032782">
                      <w:marLeft w:val="0"/>
                      <w:marRight w:val="0"/>
                      <w:marTop w:val="0"/>
                      <w:marBottom w:val="0"/>
                      <w:divBdr>
                        <w:top w:val="none" w:sz="0" w:space="0" w:color="auto"/>
                        <w:left w:val="none" w:sz="0" w:space="0" w:color="auto"/>
                        <w:bottom w:val="none" w:sz="0" w:space="0" w:color="auto"/>
                        <w:right w:val="none" w:sz="0" w:space="0" w:color="auto"/>
                      </w:divBdr>
                    </w:div>
                    <w:div w:id="609166626">
                      <w:marLeft w:val="0"/>
                      <w:marRight w:val="0"/>
                      <w:marTop w:val="0"/>
                      <w:marBottom w:val="0"/>
                      <w:divBdr>
                        <w:top w:val="none" w:sz="0" w:space="0" w:color="auto"/>
                        <w:left w:val="none" w:sz="0" w:space="0" w:color="auto"/>
                        <w:bottom w:val="none" w:sz="0" w:space="0" w:color="auto"/>
                        <w:right w:val="none" w:sz="0" w:space="0" w:color="auto"/>
                      </w:divBdr>
                    </w:div>
                    <w:div w:id="757363690">
                      <w:marLeft w:val="0"/>
                      <w:marRight w:val="0"/>
                      <w:marTop w:val="0"/>
                      <w:marBottom w:val="0"/>
                      <w:divBdr>
                        <w:top w:val="none" w:sz="0" w:space="0" w:color="auto"/>
                        <w:left w:val="none" w:sz="0" w:space="0" w:color="auto"/>
                        <w:bottom w:val="none" w:sz="0" w:space="0" w:color="auto"/>
                        <w:right w:val="none" w:sz="0" w:space="0" w:color="auto"/>
                      </w:divBdr>
                    </w:div>
                  </w:divsChild>
                </w:div>
                <w:div w:id="1780106528">
                  <w:marLeft w:val="0"/>
                  <w:marRight w:val="0"/>
                  <w:marTop w:val="0"/>
                  <w:marBottom w:val="0"/>
                  <w:divBdr>
                    <w:top w:val="none" w:sz="0" w:space="0" w:color="auto"/>
                    <w:left w:val="none" w:sz="0" w:space="0" w:color="auto"/>
                    <w:bottom w:val="none" w:sz="0" w:space="0" w:color="auto"/>
                    <w:right w:val="none" w:sz="0" w:space="0" w:color="auto"/>
                  </w:divBdr>
                  <w:divsChild>
                    <w:div w:id="407728040">
                      <w:marLeft w:val="0"/>
                      <w:marRight w:val="0"/>
                      <w:marTop w:val="0"/>
                      <w:marBottom w:val="0"/>
                      <w:divBdr>
                        <w:top w:val="none" w:sz="0" w:space="0" w:color="auto"/>
                        <w:left w:val="none" w:sz="0" w:space="0" w:color="auto"/>
                        <w:bottom w:val="none" w:sz="0" w:space="0" w:color="auto"/>
                        <w:right w:val="none" w:sz="0" w:space="0" w:color="auto"/>
                      </w:divBdr>
                    </w:div>
                    <w:div w:id="454636695">
                      <w:marLeft w:val="0"/>
                      <w:marRight w:val="0"/>
                      <w:marTop w:val="0"/>
                      <w:marBottom w:val="0"/>
                      <w:divBdr>
                        <w:top w:val="none" w:sz="0" w:space="0" w:color="auto"/>
                        <w:left w:val="none" w:sz="0" w:space="0" w:color="auto"/>
                        <w:bottom w:val="none" w:sz="0" w:space="0" w:color="auto"/>
                        <w:right w:val="none" w:sz="0" w:space="0" w:color="auto"/>
                      </w:divBdr>
                    </w:div>
                    <w:div w:id="639308137">
                      <w:marLeft w:val="0"/>
                      <w:marRight w:val="0"/>
                      <w:marTop w:val="0"/>
                      <w:marBottom w:val="0"/>
                      <w:divBdr>
                        <w:top w:val="none" w:sz="0" w:space="0" w:color="auto"/>
                        <w:left w:val="none" w:sz="0" w:space="0" w:color="auto"/>
                        <w:bottom w:val="none" w:sz="0" w:space="0" w:color="auto"/>
                        <w:right w:val="none" w:sz="0" w:space="0" w:color="auto"/>
                      </w:divBdr>
                    </w:div>
                    <w:div w:id="1137525318">
                      <w:marLeft w:val="0"/>
                      <w:marRight w:val="0"/>
                      <w:marTop w:val="0"/>
                      <w:marBottom w:val="0"/>
                      <w:divBdr>
                        <w:top w:val="none" w:sz="0" w:space="0" w:color="auto"/>
                        <w:left w:val="none" w:sz="0" w:space="0" w:color="auto"/>
                        <w:bottom w:val="none" w:sz="0" w:space="0" w:color="auto"/>
                        <w:right w:val="none" w:sz="0" w:space="0" w:color="auto"/>
                      </w:divBdr>
                    </w:div>
                  </w:divsChild>
                </w:div>
                <w:div w:id="1896624356">
                  <w:marLeft w:val="0"/>
                  <w:marRight w:val="0"/>
                  <w:marTop w:val="0"/>
                  <w:marBottom w:val="0"/>
                  <w:divBdr>
                    <w:top w:val="none" w:sz="0" w:space="0" w:color="auto"/>
                    <w:left w:val="none" w:sz="0" w:space="0" w:color="auto"/>
                    <w:bottom w:val="none" w:sz="0" w:space="0" w:color="auto"/>
                    <w:right w:val="none" w:sz="0" w:space="0" w:color="auto"/>
                  </w:divBdr>
                  <w:divsChild>
                    <w:div w:id="142897266">
                      <w:marLeft w:val="0"/>
                      <w:marRight w:val="0"/>
                      <w:marTop w:val="0"/>
                      <w:marBottom w:val="0"/>
                      <w:divBdr>
                        <w:top w:val="none" w:sz="0" w:space="0" w:color="auto"/>
                        <w:left w:val="none" w:sz="0" w:space="0" w:color="auto"/>
                        <w:bottom w:val="none" w:sz="0" w:space="0" w:color="auto"/>
                        <w:right w:val="none" w:sz="0" w:space="0" w:color="auto"/>
                      </w:divBdr>
                    </w:div>
                    <w:div w:id="452946478">
                      <w:marLeft w:val="0"/>
                      <w:marRight w:val="0"/>
                      <w:marTop w:val="0"/>
                      <w:marBottom w:val="0"/>
                      <w:divBdr>
                        <w:top w:val="none" w:sz="0" w:space="0" w:color="auto"/>
                        <w:left w:val="none" w:sz="0" w:space="0" w:color="auto"/>
                        <w:bottom w:val="none" w:sz="0" w:space="0" w:color="auto"/>
                        <w:right w:val="none" w:sz="0" w:space="0" w:color="auto"/>
                      </w:divBdr>
                    </w:div>
                    <w:div w:id="13819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4779">
          <w:marLeft w:val="0"/>
          <w:marRight w:val="0"/>
          <w:marTop w:val="0"/>
          <w:marBottom w:val="0"/>
          <w:divBdr>
            <w:top w:val="none" w:sz="0" w:space="0" w:color="auto"/>
            <w:left w:val="none" w:sz="0" w:space="0" w:color="auto"/>
            <w:bottom w:val="none" w:sz="0" w:space="0" w:color="auto"/>
            <w:right w:val="none" w:sz="0" w:space="0" w:color="auto"/>
          </w:divBdr>
        </w:div>
        <w:div w:id="1923490568">
          <w:marLeft w:val="0"/>
          <w:marRight w:val="0"/>
          <w:marTop w:val="0"/>
          <w:marBottom w:val="0"/>
          <w:divBdr>
            <w:top w:val="none" w:sz="0" w:space="0" w:color="auto"/>
            <w:left w:val="none" w:sz="0" w:space="0" w:color="auto"/>
            <w:bottom w:val="none" w:sz="0" w:space="0" w:color="auto"/>
            <w:right w:val="none" w:sz="0" w:space="0" w:color="auto"/>
          </w:divBdr>
        </w:div>
      </w:divsChild>
    </w:div>
    <w:div w:id="1265454225">
      <w:bodyDiv w:val="1"/>
      <w:marLeft w:val="0"/>
      <w:marRight w:val="0"/>
      <w:marTop w:val="0"/>
      <w:marBottom w:val="0"/>
      <w:divBdr>
        <w:top w:val="none" w:sz="0" w:space="0" w:color="auto"/>
        <w:left w:val="none" w:sz="0" w:space="0" w:color="auto"/>
        <w:bottom w:val="none" w:sz="0" w:space="0" w:color="auto"/>
        <w:right w:val="none" w:sz="0" w:space="0" w:color="auto"/>
      </w:divBdr>
      <w:divsChild>
        <w:div w:id="643580637">
          <w:marLeft w:val="0"/>
          <w:marRight w:val="0"/>
          <w:marTop w:val="0"/>
          <w:marBottom w:val="0"/>
          <w:divBdr>
            <w:top w:val="none" w:sz="0" w:space="0" w:color="auto"/>
            <w:left w:val="none" w:sz="0" w:space="0" w:color="auto"/>
            <w:bottom w:val="none" w:sz="0" w:space="0" w:color="auto"/>
            <w:right w:val="none" w:sz="0" w:space="0" w:color="auto"/>
          </w:divBdr>
        </w:div>
        <w:div w:id="1067803750">
          <w:marLeft w:val="0"/>
          <w:marRight w:val="0"/>
          <w:marTop w:val="0"/>
          <w:marBottom w:val="0"/>
          <w:divBdr>
            <w:top w:val="none" w:sz="0" w:space="0" w:color="auto"/>
            <w:left w:val="none" w:sz="0" w:space="0" w:color="auto"/>
            <w:bottom w:val="none" w:sz="0" w:space="0" w:color="auto"/>
            <w:right w:val="none" w:sz="0" w:space="0" w:color="auto"/>
          </w:divBdr>
        </w:div>
      </w:divsChild>
    </w:div>
    <w:div w:id="1289631496">
      <w:bodyDiv w:val="1"/>
      <w:marLeft w:val="0"/>
      <w:marRight w:val="0"/>
      <w:marTop w:val="0"/>
      <w:marBottom w:val="0"/>
      <w:divBdr>
        <w:top w:val="none" w:sz="0" w:space="0" w:color="auto"/>
        <w:left w:val="none" w:sz="0" w:space="0" w:color="auto"/>
        <w:bottom w:val="none" w:sz="0" w:space="0" w:color="auto"/>
        <w:right w:val="none" w:sz="0" w:space="0" w:color="auto"/>
      </w:divBdr>
      <w:divsChild>
        <w:div w:id="7144354">
          <w:marLeft w:val="0"/>
          <w:marRight w:val="0"/>
          <w:marTop w:val="0"/>
          <w:marBottom w:val="0"/>
          <w:divBdr>
            <w:top w:val="none" w:sz="0" w:space="0" w:color="auto"/>
            <w:left w:val="none" w:sz="0" w:space="0" w:color="auto"/>
            <w:bottom w:val="none" w:sz="0" w:space="0" w:color="auto"/>
            <w:right w:val="none" w:sz="0" w:space="0" w:color="auto"/>
          </w:divBdr>
        </w:div>
        <w:div w:id="7148359">
          <w:marLeft w:val="0"/>
          <w:marRight w:val="0"/>
          <w:marTop w:val="0"/>
          <w:marBottom w:val="0"/>
          <w:divBdr>
            <w:top w:val="none" w:sz="0" w:space="0" w:color="auto"/>
            <w:left w:val="none" w:sz="0" w:space="0" w:color="auto"/>
            <w:bottom w:val="none" w:sz="0" w:space="0" w:color="auto"/>
            <w:right w:val="none" w:sz="0" w:space="0" w:color="auto"/>
          </w:divBdr>
        </w:div>
        <w:div w:id="9837063">
          <w:marLeft w:val="0"/>
          <w:marRight w:val="0"/>
          <w:marTop w:val="0"/>
          <w:marBottom w:val="0"/>
          <w:divBdr>
            <w:top w:val="none" w:sz="0" w:space="0" w:color="auto"/>
            <w:left w:val="none" w:sz="0" w:space="0" w:color="auto"/>
            <w:bottom w:val="none" w:sz="0" w:space="0" w:color="auto"/>
            <w:right w:val="none" w:sz="0" w:space="0" w:color="auto"/>
          </w:divBdr>
          <w:divsChild>
            <w:div w:id="129984845">
              <w:marLeft w:val="0"/>
              <w:marRight w:val="0"/>
              <w:marTop w:val="0"/>
              <w:marBottom w:val="0"/>
              <w:divBdr>
                <w:top w:val="none" w:sz="0" w:space="0" w:color="auto"/>
                <w:left w:val="none" w:sz="0" w:space="0" w:color="auto"/>
                <w:bottom w:val="none" w:sz="0" w:space="0" w:color="auto"/>
                <w:right w:val="none" w:sz="0" w:space="0" w:color="auto"/>
              </w:divBdr>
            </w:div>
            <w:div w:id="792555671">
              <w:marLeft w:val="0"/>
              <w:marRight w:val="0"/>
              <w:marTop w:val="0"/>
              <w:marBottom w:val="0"/>
              <w:divBdr>
                <w:top w:val="none" w:sz="0" w:space="0" w:color="auto"/>
                <w:left w:val="none" w:sz="0" w:space="0" w:color="auto"/>
                <w:bottom w:val="none" w:sz="0" w:space="0" w:color="auto"/>
                <w:right w:val="none" w:sz="0" w:space="0" w:color="auto"/>
              </w:divBdr>
            </w:div>
            <w:div w:id="943655855">
              <w:marLeft w:val="0"/>
              <w:marRight w:val="0"/>
              <w:marTop w:val="0"/>
              <w:marBottom w:val="0"/>
              <w:divBdr>
                <w:top w:val="none" w:sz="0" w:space="0" w:color="auto"/>
                <w:left w:val="none" w:sz="0" w:space="0" w:color="auto"/>
                <w:bottom w:val="none" w:sz="0" w:space="0" w:color="auto"/>
                <w:right w:val="none" w:sz="0" w:space="0" w:color="auto"/>
              </w:divBdr>
            </w:div>
            <w:div w:id="1144665832">
              <w:marLeft w:val="0"/>
              <w:marRight w:val="0"/>
              <w:marTop w:val="0"/>
              <w:marBottom w:val="0"/>
              <w:divBdr>
                <w:top w:val="none" w:sz="0" w:space="0" w:color="auto"/>
                <w:left w:val="none" w:sz="0" w:space="0" w:color="auto"/>
                <w:bottom w:val="none" w:sz="0" w:space="0" w:color="auto"/>
                <w:right w:val="none" w:sz="0" w:space="0" w:color="auto"/>
              </w:divBdr>
            </w:div>
            <w:div w:id="1560939209">
              <w:marLeft w:val="0"/>
              <w:marRight w:val="0"/>
              <w:marTop w:val="0"/>
              <w:marBottom w:val="0"/>
              <w:divBdr>
                <w:top w:val="none" w:sz="0" w:space="0" w:color="auto"/>
                <w:left w:val="none" w:sz="0" w:space="0" w:color="auto"/>
                <w:bottom w:val="none" w:sz="0" w:space="0" w:color="auto"/>
                <w:right w:val="none" w:sz="0" w:space="0" w:color="auto"/>
              </w:divBdr>
            </w:div>
          </w:divsChild>
        </w:div>
        <w:div w:id="15276926">
          <w:marLeft w:val="0"/>
          <w:marRight w:val="0"/>
          <w:marTop w:val="0"/>
          <w:marBottom w:val="0"/>
          <w:divBdr>
            <w:top w:val="none" w:sz="0" w:space="0" w:color="auto"/>
            <w:left w:val="none" w:sz="0" w:space="0" w:color="auto"/>
            <w:bottom w:val="none" w:sz="0" w:space="0" w:color="auto"/>
            <w:right w:val="none" w:sz="0" w:space="0" w:color="auto"/>
          </w:divBdr>
          <w:divsChild>
            <w:div w:id="756370667">
              <w:marLeft w:val="0"/>
              <w:marRight w:val="0"/>
              <w:marTop w:val="0"/>
              <w:marBottom w:val="0"/>
              <w:divBdr>
                <w:top w:val="none" w:sz="0" w:space="0" w:color="auto"/>
                <w:left w:val="none" w:sz="0" w:space="0" w:color="auto"/>
                <w:bottom w:val="none" w:sz="0" w:space="0" w:color="auto"/>
                <w:right w:val="none" w:sz="0" w:space="0" w:color="auto"/>
              </w:divBdr>
            </w:div>
            <w:div w:id="1391341456">
              <w:marLeft w:val="0"/>
              <w:marRight w:val="0"/>
              <w:marTop w:val="0"/>
              <w:marBottom w:val="0"/>
              <w:divBdr>
                <w:top w:val="none" w:sz="0" w:space="0" w:color="auto"/>
                <w:left w:val="none" w:sz="0" w:space="0" w:color="auto"/>
                <w:bottom w:val="none" w:sz="0" w:space="0" w:color="auto"/>
                <w:right w:val="none" w:sz="0" w:space="0" w:color="auto"/>
              </w:divBdr>
            </w:div>
            <w:div w:id="1894580668">
              <w:marLeft w:val="0"/>
              <w:marRight w:val="0"/>
              <w:marTop w:val="0"/>
              <w:marBottom w:val="0"/>
              <w:divBdr>
                <w:top w:val="none" w:sz="0" w:space="0" w:color="auto"/>
                <w:left w:val="none" w:sz="0" w:space="0" w:color="auto"/>
                <w:bottom w:val="none" w:sz="0" w:space="0" w:color="auto"/>
                <w:right w:val="none" w:sz="0" w:space="0" w:color="auto"/>
              </w:divBdr>
            </w:div>
            <w:div w:id="1945531129">
              <w:marLeft w:val="0"/>
              <w:marRight w:val="0"/>
              <w:marTop w:val="0"/>
              <w:marBottom w:val="0"/>
              <w:divBdr>
                <w:top w:val="none" w:sz="0" w:space="0" w:color="auto"/>
                <w:left w:val="none" w:sz="0" w:space="0" w:color="auto"/>
                <w:bottom w:val="none" w:sz="0" w:space="0" w:color="auto"/>
                <w:right w:val="none" w:sz="0" w:space="0" w:color="auto"/>
              </w:divBdr>
            </w:div>
            <w:div w:id="2050180632">
              <w:marLeft w:val="0"/>
              <w:marRight w:val="0"/>
              <w:marTop w:val="0"/>
              <w:marBottom w:val="0"/>
              <w:divBdr>
                <w:top w:val="none" w:sz="0" w:space="0" w:color="auto"/>
                <w:left w:val="none" w:sz="0" w:space="0" w:color="auto"/>
                <w:bottom w:val="none" w:sz="0" w:space="0" w:color="auto"/>
                <w:right w:val="none" w:sz="0" w:space="0" w:color="auto"/>
              </w:divBdr>
            </w:div>
          </w:divsChild>
        </w:div>
        <w:div w:id="16928518">
          <w:marLeft w:val="0"/>
          <w:marRight w:val="0"/>
          <w:marTop w:val="0"/>
          <w:marBottom w:val="0"/>
          <w:divBdr>
            <w:top w:val="none" w:sz="0" w:space="0" w:color="auto"/>
            <w:left w:val="none" w:sz="0" w:space="0" w:color="auto"/>
            <w:bottom w:val="none" w:sz="0" w:space="0" w:color="auto"/>
            <w:right w:val="none" w:sz="0" w:space="0" w:color="auto"/>
          </w:divBdr>
          <w:divsChild>
            <w:div w:id="157312864">
              <w:marLeft w:val="0"/>
              <w:marRight w:val="0"/>
              <w:marTop w:val="0"/>
              <w:marBottom w:val="0"/>
              <w:divBdr>
                <w:top w:val="none" w:sz="0" w:space="0" w:color="auto"/>
                <w:left w:val="none" w:sz="0" w:space="0" w:color="auto"/>
                <w:bottom w:val="none" w:sz="0" w:space="0" w:color="auto"/>
                <w:right w:val="none" w:sz="0" w:space="0" w:color="auto"/>
              </w:divBdr>
            </w:div>
          </w:divsChild>
        </w:div>
        <w:div w:id="55054810">
          <w:marLeft w:val="0"/>
          <w:marRight w:val="0"/>
          <w:marTop w:val="0"/>
          <w:marBottom w:val="0"/>
          <w:divBdr>
            <w:top w:val="none" w:sz="0" w:space="0" w:color="auto"/>
            <w:left w:val="none" w:sz="0" w:space="0" w:color="auto"/>
            <w:bottom w:val="none" w:sz="0" w:space="0" w:color="auto"/>
            <w:right w:val="none" w:sz="0" w:space="0" w:color="auto"/>
          </w:divBdr>
        </w:div>
        <w:div w:id="56440660">
          <w:marLeft w:val="0"/>
          <w:marRight w:val="0"/>
          <w:marTop w:val="0"/>
          <w:marBottom w:val="0"/>
          <w:divBdr>
            <w:top w:val="none" w:sz="0" w:space="0" w:color="auto"/>
            <w:left w:val="none" w:sz="0" w:space="0" w:color="auto"/>
            <w:bottom w:val="none" w:sz="0" w:space="0" w:color="auto"/>
            <w:right w:val="none" w:sz="0" w:space="0" w:color="auto"/>
          </w:divBdr>
        </w:div>
        <w:div w:id="85226082">
          <w:marLeft w:val="0"/>
          <w:marRight w:val="0"/>
          <w:marTop w:val="0"/>
          <w:marBottom w:val="0"/>
          <w:divBdr>
            <w:top w:val="none" w:sz="0" w:space="0" w:color="auto"/>
            <w:left w:val="none" w:sz="0" w:space="0" w:color="auto"/>
            <w:bottom w:val="none" w:sz="0" w:space="0" w:color="auto"/>
            <w:right w:val="none" w:sz="0" w:space="0" w:color="auto"/>
          </w:divBdr>
        </w:div>
        <w:div w:id="116528325">
          <w:marLeft w:val="0"/>
          <w:marRight w:val="0"/>
          <w:marTop w:val="0"/>
          <w:marBottom w:val="0"/>
          <w:divBdr>
            <w:top w:val="none" w:sz="0" w:space="0" w:color="auto"/>
            <w:left w:val="none" w:sz="0" w:space="0" w:color="auto"/>
            <w:bottom w:val="none" w:sz="0" w:space="0" w:color="auto"/>
            <w:right w:val="none" w:sz="0" w:space="0" w:color="auto"/>
          </w:divBdr>
        </w:div>
        <w:div w:id="142940052">
          <w:marLeft w:val="0"/>
          <w:marRight w:val="0"/>
          <w:marTop w:val="0"/>
          <w:marBottom w:val="0"/>
          <w:divBdr>
            <w:top w:val="none" w:sz="0" w:space="0" w:color="auto"/>
            <w:left w:val="none" w:sz="0" w:space="0" w:color="auto"/>
            <w:bottom w:val="none" w:sz="0" w:space="0" w:color="auto"/>
            <w:right w:val="none" w:sz="0" w:space="0" w:color="auto"/>
          </w:divBdr>
        </w:div>
        <w:div w:id="149297920">
          <w:marLeft w:val="0"/>
          <w:marRight w:val="0"/>
          <w:marTop w:val="0"/>
          <w:marBottom w:val="0"/>
          <w:divBdr>
            <w:top w:val="none" w:sz="0" w:space="0" w:color="auto"/>
            <w:left w:val="none" w:sz="0" w:space="0" w:color="auto"/>
            <w:bottom w:val="none" w:sz="0" w:space="0" w:color="auto"/>
            <w:right w:val="none" w:sz="0" w:space="0" w:color="auto"/>
          </w:divBdr>
          <w:divsChild>
            <w:div w:id="10110836">
              <w:marLeft w:val="0"/>
              <w:marRight w:val="0"/>
              <w:marTop w:val="0"/>
              <w:marBottom w:val="0"/>
              <w:divBdr>
                <w:top w:val="none" w:sz="0" w:space="0" w:color="auto"/>
                <w:left w:val="none" w:sz="0" w:space="0" w:color="auto"/>
                <w:bottom w:val="none" w:sz="0" w:space="0" w:color="auto"/>
                <w:right w:val="none" w:sz="0" w:space="0" w:color="auto"/>
              </w:divBdr>
            </w:div>
            <w:div w:id="77756577">
              <w:marLeft w:val="0"/>
              <w:marRight w:val="0"/>
              <w:marTop w:val="0"/>
              <w:marBottom w:val="0"/>
              <w:divBdr>
                <w:top w:val="none" w:sz="0" w:space="0" w:color="auto"/>
                <w:left w:val="none" w:sz="0" w:space="0" w:color="auto"/>
                <w:bottom w:val="none" w:sz="0" w:space="0" w:color="auto"/>
                <w:right w:val="none" w:sz="0" w:space="0" w:color="auto"/>
              </w:divBdr>
            </w:div>
            <w:div w:id="1535995358">
              <w:marLeft w:val="0"/>
              <w:marRight w:val="0"/>
              <w:marTop w:val="0"/>
              <w:marBottom w:val="0"/>
              <w:divBdr>
                <w:top w:val="none" w:sz="0" w:space="0" w:color="auto"/>
                <w:left w:val="none" w:sz="0" w:space="0" w:color="auto"/>
                <w:bottom w:val="none" w:sz="0" w:space="0" w:color="auto"/>
                <w:right w:val="none" w:sz="0" w:space="0" w:color="auto"/>
              </w:divBdr>
            </w:div>
            <w:div w:id="1874997320">
              <w:marLeft w:val="0"/>
              <w:marRight w:val="0"/>
              <w:marTop w:val="0"/>
              <w:marBottom w:val="0"/>
              <w:divBdr>
                <w:top w:val="none" w:sz="0" w:space="0" w:color="auto"/>
                <w:left w:val="none" w:sz="0" w:space="0" w:color="auto"/>
                <w:bottom w:val="none" w:sz="0" w:space="0" w:color="auto"/>
                <w:right w:val="none" w:sz="0" w:space="0" w:color="auto"/>
              </w:divBdr>
            </w:div>
          </w:divsChild>
        </w:div>
        <w:div w:id="150102586">
          <w:marLeft w:val="0"/>
          <w:marRight w:val="0"/>
          <w:marTop w:val="0"/>
          <w:marBottom w:val="0"/>
          <w:divBdr>
            <w:top w:val="none" w:sz="0" w:space="0" w:color="auto"/>
            <w:left w:val="none" w:sz="0" w:space="0" w:color="auto"/>
            <w:bottom w:val="none" w:sz="0" w:space="0" w:color="auto"/>
            <w:right w:val="none" w:sz="0" w:space="0" w:color="auto"/>
          </w:divBdr>
        </w:div>
        <w:div w:id="157045389">
          <w:marLeft w:val="0"/>
          <w:marRight w:val="0"/>
          <w:marTop w:val="0"/>
          <w:marBottom w:val="0"/>
          <w:divBdr>
            <w:top w:val="none" w:sz="0" w:space="0" w:color="auto"/>
            <w:left w:val="none" w:sz="0" w:space="0" w:color="auto"/>
            <w:bottom w:val="none" w:sz="0" w:space="0" w:color="auto"/>
            <w:right w:val="none" w:sz="0" w:space="0" w:color="auto"/>
          </w:divBdr>
        </w:div>
        <w:div w:id="160047310">
          <w:marLeft w:val="0"/>
          <w:marRight w:val="0"/>
          <w:marTop w:val="0"/>
          <w:marBottom w:val="0"/>
          <w:divBdr>
            <w:top w:val="none" w:sz="0" w:space="0" w:color="auto"/>
            <w:left w:val="none" w:sz="0" w:space="0" w:color="auto"/>
            <w:bottom w:val="none" w:sz="0" w:space="0" w:color="auto"/>
            <w:right w:val="none" w:sz="0" w:space="0" w:color="auto"/>
          </w:divBdr>
        </w:div>
        <w:div w:id="16259626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sChild>
            <w:div w:id="298608129">
              <w:marLeft w:val="0"/>
              <w:marRight w:val="0"/>
              <w:marTop w:val="0"/>
              <w:marBottom w:val="0"/>
              <w:divBdr>
                <w:top w:val="none" w:sz="0" w:space="0" w:color="auto"/>
                <w:left w:val="none" w:sz="0" w:space="0" w:color="auto"/>
                <w:bottom w:val="none" w:sz="0" w:space="0" w:color="auto"/>
                <w:right w:val="none" w:sz="0" w:space="0" w:color="auto"/>
              </w:divBdr>
            </w:div>
            <w:div w:id="1368411969">
              <w:marLeft w:val="0"/>
              <w:marRight w:val="0"/>
              <w:marTop w:val="0"/>
              <w:marBottom w:val="0"/>
              <w:divBdr>
                <w:top w:val="none" w:sz="0" w:space="0" w:color="auto"/>
                <w:left w:val="none" w:sz="0" w:space="0" w:color="auto"/>
                <w:bottom w:val="none" w:sz="0" w:space="0" w:color="auto"/>
                <w:right w:val="none" w:sz="0" w:space="0" w:color="auto"/>
              </w:divBdr>
            </w:div>
            <w:div w:id="1616400220">
              <w:marLeft w:val="0"/>
              <w:marRight w:val="0"/>
              <w:marTop w:val="0"/>
              <w:marBottom w:val="0"/>
              <w:divBdr>
                <w:top w:val="none" w:sz="0" w:space="0" w:color="auto"/>
                <w:left w:val="none" w:sz="0" w:space="0" w:color="auto"/>
                <w:bottom w:val="none" w:sz="0" w:space="0" w:color="auto"/>
                <w:right w:val="none" w:sz="0" w:space="0" w:color="auto"/>
              </w:divBdr>
            </w:div>
            <w:div w:id="1622616663">
              <w:marLeft w:val="0"/>
              <w:marRight w:val="0"/>
              <w:marTop w:val="0"/>
              <w:marBottom w:val="0"/>
              <w:divBdr>
                <w:top w:val="none" w:sz="0" w:space="0" w:color="auto"/>
                <w:left w:val="none" w:sz="0" w:space="0" w:color="auto"/>
                <w:bottom w:val="none" w:sz="0" w:space="0" w:color="auto"/>
                <w:right w:val="none" w:sz="0" w:space="0" w:color="auto"/>
              </w:divBdr>
            </w:div>
          </w:divsChild>
        </w:div>
        <w:div w:id="177626757">
          <w:marLeft w:val="0"/>
          <w:marRight w:val="0"/>
          <w:marTop w:val="0"/>
          <w:marBottom w:val="0"/>
          <w:divBdr>
            <w:top w:val="none" w:sz="0" w:space="0" w:color="auto"/>
            <w:left w:val="none" w:sz="0" w:space="0" w:color="auto"/>
            <w:bottom w:val="none" w:sz="0" w:space="0" w:color="auto"/>
            <w:right w:val="none" w:sz="0" w:space="0" w:color="auto"/>
          </w:divBdr>
        </w:div>
        <w:div w:id="184637680">
          <w:marLeft w:val="0"/>
          <w:marRight w:val="0"/>
          <w:marTop w:val="0"/>
          <w:marBottom w:val="0"/>
          <w:divBdr>
            <w:top w:val="none" w:sz="0" w:space="0" w:color="auto"/>
            <w:left w:val="none" w:sz="0" w:space="0" w:color="auto"/>
            <w:bottom w:val="none" w:sz="0" w:space="0" w:color="auto"/>
            <w:right w:val="none" w:sz="0" w:space="0" w:color="auto"/>
          </w:divBdr>
          <w:divsChild>
            <w:div w:id="359665367">
              <w:marLeft w:val="0"/>
              <w:marRight w:val="0"/>
              <w:marTop w:val="0"/>
              <w:marBottom w:val="0"/>
              <w:divBdr>
                <w:top w:val="none" w:sz="0" w:space="0" w:color="auto"/>
                <w:left w:val="none" w:sz="0" w:space="0" w:color="auto"/>
                <w:bottom w:val="none" w:sz="0" w:space="0" w:color="auto"/>
                <w:right w:val="none" w:sz="0" w:space="0" w:color="auto"/>
              </w:divBdr>
            </w:div>
            <w:div w:id="656879902">
              <w:marLeft w:val="0"/>
              <w:marRight w:val="0"/>
              <w:marTop w:val="0"/>
              <w:marBottom w:val="0"/>
              <w:divBdr>
                <w:top w:val="none" w:sz="0" w:space="0" w:color="auto"/>
                <w:left w:val="none" w:sz="0" w:space="0" w:color="auto"/>
                <w:bottom w:val="none" w:sz="0" w:space="0" w:color="auto"/>
                <w:right w:val="none" w:sz="0" w:space="0" w:color="auto"/>
              </w:divBdr>
            </w:div>
            <w:div w:id="1064991736">
              <w:marLeft w:val="0"/>
              <w:marRight w:val="0"/>
              <w:marTop w:val="0"/>
              <w:marBottom w:val="0"/>
              <w:divBdr>
                <w:top w:val="none" w:sz="0" w:space="0" w:color="auto"/>
                <w:left w:val="none" w:sz="0" w:space="0" w:color="auto"/>
                <w:bottom w:val="none" w:sz="0" w:space="0" w:color="auto"/>
                <w:right w:val="none" w:sz="0" w:space="0" w:color="auto"/>
              </w:divBdr>
            </w:div>
            <w:div w:id="1363479086">
              <w:marLeft w:val="0"/>
              <w:marRight w:val="0"/>
              <w:marTop w:val="0"/>
              <w:marBottom w:val="0"/>
              <w:divBdr>
                <w:top w:val="none" w:sz="0" w:space="0" w:color="auto"/>
                <w:left w:val="none" w:sz="0" w:space="0" w:color="auto"/>
                <w:bottom w:val="none" w:sz="0" w:space="0" w:color="auto"/>
                <w:right w:val="none" w:sz="0" w:space="0" w:color="auto"/>
              </w:divBdr>
            </w:div>
            <w:div w:id="1389255927">
              <w:marLeft w:val="0"/>
              <w:marRight w:val="0"/>
              <w:marTop w:val="0"/>
              <w:marBottom w:val="0"/>
              <w:divBdr>
                <w:top w:val="none" w:sz="0" w:space="0" w:color="auto"/>
                <w:left w:val="none" w:sz="0" w:space="0" w:color="auto"/>
                <w:bottom w:val="none" w:sz="0" w:space="0" w:color="auto"/>
                <w:right w:val="none" w:sz="0" w:space="0" w:color="auto"/>
              </w:divBdr>
            </w:div>
          </w:divsChild>
        </w:div>
        <w:div w:id="191459248">
          <w:marLeft w:val="0"/>
          <w:marRight w:val="0"/>
          <w:marTop w:val="0"/>
          <w:marBottom w:val="0"/>
          <w:divBdr>
            <w:top w:val="none" w:sz="0" w:space="0" w:color="auto"/>
            <w:left w:val="none" w:sz="0" w:space="0" w:color="auto"/>
            <w:bottom w:val="none" w:sz="0" w:space="0" w:color="auto"/>
            <w:right w:val="none" w:sz="0" w:space="0" w:color="auto"/>
          </w:divBdr>
        </w:div>
        <w:div w:id="211577964">
          <w:marLeft w:val="0"/>
          <w:marRight w:val="0"/>
          <w:marTop w:val="0"/>
          <w:marBottom w:val="0"/>
          <w:divBdr>
            <w:top w:val="none" w:sz="0" w:space="0" w:color="auto"/>
            <w:left w:val="none" w:sz="0" w:space="0" w:color="auto"/>
            <w:bottom w:val="none" w:sz="0" w:space="0" w:color="auto"/>
            <w:right w:val="none" w:sz="0" w:space="0" w:color="auto"/>
          </w:divBdr>
        </w:div>
        <w:div w:id="212082617">
          <w:marLeft w:val="0"/>
          <w:marRight w:val="0"/>
          <w:marTop w:val="0"/>
          <w:marBottom w:val="0"/>
          <w:divBdr>
            <w:top w:val="none" w:sz="0" w:space="0" w:color="auto"/>
            <w:left w:val="none" w:sz="0" w:space="0" w:color="auto"/>
            <w:bottom w:val="none" w:sz="0" w:space="0" w:color="auto"/>
            <w:right w:val="none" w:sz="0" w:space="0" w:color="auto"/>
          </w:divBdr>
        </w:div>
        <w:div w:id="228881554">
          <w:marLeft w:val="0"/>
          <w:marRight w:val="0"/>
          <w:marTop w:val="0"/>
          <w:marBottom w:val="0"/>
          <w:divBdr>
            <w:top w:val="none" w:sz="0" w:space="0" w:color="auto"/>
            <w:left w:val="none" w:sz="0" w:space="0" w:color="auto"/>
            <w:bottom w:val="none" w:sz="0" w:space="0" w:color="auto"/>
            <w:right w:val="none" w:sz="0" w:space="0" w:color="auto"/>
          </w:divBdr>
        </w:div>
        <w:div w:id="235894990">
          <w:marLeft w:val="0"/>
          <w:marRight w:val="0"/>
          <w:marTop w:val="0"/>
          <w:marBottom w:val="0"/>
          <w:divBdr>
            <w:top w:val="none" w:sz="0" w:space="0" w:color="auto"/>
            <w:left w:val="none" w:sz="0" w:space="0" w:color="auto"/>
            <w:bottom w:val="none" w:sz="0" w:space="0" w:color="auto"/>
            <w:right w:val="none" w:sz="0" w:space="0" w:color="auto"/>
          </w:divBdr>
        </w:div>
        <w:div w:id="247232543">
          <w:marLeft w:val="0"/>
          <w:marRight w:val="0"/>
          <w:marTop w:val="0"/>
          <w:marBottom w:val="0"/>
          <w:divBdr>
            <w:top w:val="none" w:sz="0" w:space="0" w:color="auto"/>
            <w:left w:val="none" w:sz="0" w:space="0" w:color="auto"/>
            <w:bottom w:val="none" w:sz="0" w:space="0" w:color="auto"/>
            <w:right w:val="none" w:sz="0" w:space="0" w:color="auto"/>
          </w:divBdr>
        </w:div>
        <w:div w:id="254442504">
          <w:marLeft w:val="0"/>
          <w:marRight w:val="0"/>
          <w:marTop w:val="0"/>
          <w:marBottom w:val="0"/>
          <w:divBdr>
            <w:top w:val="none" w:sz="0" w:space="0" w:color="auto"/>
            <w:left w:val="none" w:sz="0" w:space="0" w:color="auto"/>
            <w:bottom w:val="none" w:sz="0" w:space="0" w:color="auto"/>
            <w:right w:val="none" w:sz="0" w:space="0" w:color="auto"/>
          </w:divBdr>
        </w:div>
        <w:div w:id="275986155">
          <w:marLeft w:val="0"/>
          <w:marRight w:val="0"/>
          <w:marTop w:val="0"/>
          <w:marBottom w:val="0"/>
          <w:divBdr>
            <w:top w:val="none" w:sz="0" w:space="0" w:color="auto"/>
            <w:left w:val="none" w:sz="0" w:space="0" w:color="auto"/>
            <w:bottom w:val="none" w:sz="0" w:space="0" w:color="auto"/>
            <w:right w:val="none" w:sz="0" w:space="0" w:color="auto"/>
          </w:divBdr>
        </w:div>
        <w:div w:id="314602302">
          <w:marLeft w:val="0"/>
          <w:marRight w:val="0"/>
          <w:marTop w:val="0"/>
          <w:marBottom w:val="0"/>
          <w:divBdr>
            <w:top w:val="none" w:sz="0" w:space="0" w:color="auto"/>
            <w:left w:val="none" w:sz="0" w:space="0" w:color="auto"/>
            <w:bottom w:val="none" w:sz="0" w:space="0" w:color="auto"/>
            <w:right w:val="none" w:sz="0" w:space="0" w:color="auto"/>
          </w:divBdr>
        </w:div>
        <w:div w:id="327827627">
          <w:marLeft w:val="0"/>
          <w:marRight w:val="0"/>
          <w:marTop w:val="0"/>
          <w:marBottom w:val="0"/>
          <w:divBdr>
            <w:top w:val="none" w:sz="0" w:space="0" w:color="auto"/>
            <w:left w:val="none" w:sz="0" w:space="0" w:color="auto"/>
            <w:bottom w:val="none" w:sz="0" w:space="0" w:color="auto"/>
            <w:right w:val="none" w:sz="0" w:space="0" w:color="auto"/>
          </w:divBdr>
        </w:div>
        <w:div w:id="328365698">
          <w:marLeft w:val="0"/>
          <w:marRight w:val="0"/>
          <w:marTop w:val="0"/>
          <w:marBottom w:val="0"/>
          <w:divBdr>
            <w:top w:val="none" w:sz="0" w:space="0" w:color="auto"/>
            <w:left w:val="none" w:sz="0" w:space="0" w:color="auto"/>
            <w:bottom w:val="none" w:sz="0" w:space="0" w:color="auto"/>
            <w:right w:val="none" w:sz="0" w:space="0" w:color="auto"/>
          </w:divBdr>
        </w:div>
        <w:div w:id="329143657">
          <w:marLeft w:val="0"/>
          <w:marRight w:val="0"/>
          <w:marTop w:val="0"/>
          <w:marBottom w:val="0"/>
          <w:divBdr>
            <w:top w:val="none" w:sz="0" w:space="0" w:color="auto"/>
            <w:left w:val="none" w:sz="0" w:space="0" w:color="auto"/>
            <w:bottom w:val="none" w:sz="0" w:space="0" w:color="auto"/>
            <w:right w:val="none" w:sz="0" w:space="0" w:color="auto"/>
          </w:divBdr>
        </w:div>
        <w:div w:id="334723856">
          <w:marLeft w:val="0"/>
          <w:marRight w:val="0"/>
          <w:marTop w:val="0"/>
          <w:marBottom w:val="0"/>
          <w:divBdr>
            <w:top w:val="none" w:sz="0" w:space="0" w:color="auto"/>
            <w:left w:val="none" w:sz="0" w:space="0" w:color="auto"/>
            <w:bottom w:val="none" w:sz="0" w:space="0" w:color="auto"/>
            <w:right w:val="none" w:sz="0" w:space="0" w:color="auto"/>
          </w:divBdr>
        </w:div>
        <w:div w:id="341393251">
          <w:marLeft w:val="0"/>
          <w:marRight w:val="0"/>
          <w:marTop w:val="0"/>
          <w:marBottom w:val="0"/>
          <w:divBdr>
            <w:top w:val="none" w:sz="0" w:space="0" w:color="auto"/>
            <w:left w:val="none" w:sz="0" w:space="0" w:color="auto"/>
            <w:bottom w:val="none" w:sz="0" w:space="0" w:color="auto"/>
            <w:right w:val="none" w:sz="0" w:space="0" w:color="auto"/>
          </w:divBdr>
        </w:div>
        <w:div w:id="360982790">
          <w:marLeft w:val="0"/>
          <w:marRight w:val="0"/>
          <w:marTop w:val="0"/>
          <w:marBottom w:val="0"/>
          <w:divBdr>
            <w:top w:val="none" w:sz="0" w:space="0" w:color="auto"/>
            <w:left w:val="none" w:sz="0" w:space="0" w:color="auto"/>
            <w:bottom w:val="none" w:sz="0" w:space="0" w:color="auto"/>
            <w:right w:val="none" w:sz="0" w:space="0" w:color="auto"/>
          </w:divBdr>
        </w:div>
        <w:div w:id="364910843">
          <w:marLeft w:val="0"/>
          <w:marRight w:val="0"/>
          <w:marTop w:val="0"/>
          <w:marBottom w:val="0"/>
          <w:divBdr>
            <w:top w:val="none" w:sz="0" w:space="0" w:color="auto"/>
            <w:left w:val="none" w:sz="0" w:space="0" w:color="auto"/>
            <w:bottom w:val="none" w:sz="0" w:space="0" w:color="auto"/>
            <w:right w:val="none" w:sz="0" w:space="0" w:color="auto"/>
          </w:divBdr>
        </w:div>
        <w:div w:id="396822052">
          <w:marLeft w:val="0"/>
          <w:marRight w:val="0"/>
          <w:marTop w:val="0"/>
          <w:marBottom w:val="0"/>
          <w:divBdr>
            <w:top w:val="none" w:sz="0" w:space="0" w:color="auto"/>
            <w:left w:val="none" w:sz="0" w:space="0" w:color="auto"/>
            <w:bottom w:val="none" w:sz="0" w:space="0" w:color="auto"/>
            <w:right w:val="none" w:sz="0" w:space="0" w:color="auto"/>
          </w:divBdr>
        </w:div>
        <w:div w:id="398677582">
          <w:marLeft w:val="0"/>
          <w:marRight w:val="0"/>
          <w:marTop w:val="0"/>
          <w:marBottom w:val="0"/>
          <w:divBdr>
            <w:top w:val="none" w:sz="0" w:space="0" w:color="auto"/>
            <w:left w:val="none" w:sz="0" w:space="0" w:color="auto"/>
            <w:bottom w:val="none" w:sz="0" w:space="0" w:color="auto"/>
            <w:right w:val="none" w:sz="0" w:space="0" w:color="auto"/>
          </w:divBdr>
        </w:div>
        <w:div w:id="401026161">
          <w:marLeft w:val="0"/>
          <w:marRight w:val="0"/>
          <w:marTop w:val="0"/>
          <w:marBottom w:val="0"/>
          <w:divBdr>
            <w:top w:val="none" w:sz="0" w:space="0" w:color="auto"/>
            <w:left w:val="none" w:sz="0" w:space="0" w:color="auto"/>
            <w:bottom w:val="none" w:sz="0" w:space="0" w:color="auto"/>
            <w:right w:val="none" w:sz="0" w:space="0" w:color="auto"/>
          </w:divBdr>
        </w:div>
        <w:div w:id="419453285">
          <w:marLeft w:val="0"/>
          <w:marRight w:val="0"/>
          <w:marTop w:val="0"/>
          <w:marBottom w:val="0"/>
          <w:divBdr>
            <w:top w:val="none" w:sz="0" w:space="0" w:color="auto"/>
            <w:left w:val="none" w:sz="0" w:space="0" w:color="auto"/>
            <w:bottom w:val="none" w:sz="0" w:space="0" w:color="auto"/>
            <w:right w:val="none" w:sz="0" w:space="0" w:color="auto"/>
          </w:divBdr>
        </w:div>
        <w:div w:id="423232043">
          <w:marLeft w:val="0"/>
          <w:marRight w:val="0"/>
          <w:marTop w:val="0"/>
          <w:marBottom w:val="0"/>
          <w:divBdr>
            <w:top w:val="none" w:sz="0" w:space="0" w:color="auto"/>
            <w:left w:val="none" w:sz="0" w:space="0" w:color="auto"/>
            <w:bottom w:val="none" w:sz="0" w:space="0" w:color="auto"/>
            <w:right w:val="none" w:sz="0" w:space="0" w:color="auto"/>
          </w:divBdr>
        </w:div>
        <w:div w:id="424345808">
          <w:marLeft w:val="0"/>
          <w:marRight w:val="0"/>
          <w:marTop w:val="0"/>
          <w:marBottom w:val="0"/>
          <w:divBdr>
            <w:top w:val="none" w:sz="0" w:space="0" w:color="auto"/>
            <w:left w:val="none" w:sz="0" w:space="0" w:color="auto"/>
            <w:bottom w:val="none" w:sz="0" w:space="0" w:color="auto"/>
            <w:right w:val="none" w:sz="0" w:space="0" w:color="auto"/>
          </w:divBdr>
        </w:div>
        <w:div w:id="430079648">
          <w:marLeft w:val="0"/>
          <w:marRight w:val="0"/>
          <w:marTop w:val="0"/>
          <w:marBottom w:val="0"/>
          <w:divBdr>
            <w:top w:val="none" w:sz="0" w:space="0" w:color="auto"/>
            <w:left w:val="none" w:sz="0" w:space="0" w:color="auto"/>
            <w:bottom w:val="none" w:sz="0" w:space="0" w:color="auto"/>
            <w:right w:val="none" w:sz="0" w:space="0" w:color="auto"/>
          </w:divBdr>
        </w:div>
        <w:div w:id="431097966">
          <w:marLeft w:val="0"/>
          <w:marRight w:val="0"/>
          <w:marTop w:val="0"/>
          <w:marBottom w:val="0"/>
          <w:divBdr>
            <w:top w:val="none" w:sz="0" w:space="0" w:color="auto"/>
            <w:left w:val="none" w:sz="0" w:space="0" w:color="auto"/>
            <w:bottom w:val="none" w:sz="0" w:space="0" w:color="auto"/>
            <w:right w:val="none" w:sz="0" w:space="0" w:color="auto"/>
          </w:divBdr>
        </w:div>
        <w:div w:id="443496334">
          <w:marLeft w:val="0"/>
          <w:marRight w:val="0"/>
          <w:marTop w:val="0"/>
          <w:marBottom w:val="0"/>
          <w:divBdr>
            <w:top w:val="none" w:sz="0" w:space="0" w:color="auto"/>
            <w:left w:val="none" w:sz="0" w:space="0" w:color="auto"/>
            <w:bottom w:val="none" w:sz="0" w:space="0" w:color="auto"/>
            <w:right w:val="none" w:sz="0" w:space="0" w:color="auto"/>
          </w:divBdr>
        </w:div>
        <w:div w:id="455175635">
          <w:marLeft w:val="0"/>
          <w:marRight w:val="0"/>
          <w:marTop w:val="0"/>
          <w:marBottom w:val="0"/>
          <w:divBdr>
            <w:top w:val="none" w:sz="0" w:space="0" w:color="auto"/>
            <w:left w:val="none" w:sz="0" w:space="0" w:color="auto"/>
            <w:bottom w:val="none" w:sz="0" w:space="0" w:color="auto"/>
            <w:right w:val="none" w:sz="0" w:space="0" w:color="auto"/>
          </w:divBdr>
        </w:div>
        <w:div w:id="463501841">
          <w:marLeft w:val="0"/>
          <w:marRight w:val="0"/>
          <w:marTop w:val="0"/>
          <w:marBottom w:val="0"/>
          <w:divBdr>
            <w:top w:val="none" w:sz="0" w:space="0" w:color="auto"/>
            <w:left w:val="none" w:sz="0" w:space="0" w:color="auto"/>
            <w:bottom w:val="none" w:sz="0" w:space="0" w:color="auto"/>
            <w:right w:val="none" w:sz="0" w:space="0" w:color="auto"/>
          </w:divBdr>
        </w:div>
        <w:div w:id="468283212">
          <w:marLeft w:val="0"/>
          <w:marRight w:val="0"/>
          <w:marTop w:val="0"/>
          <w:marBottom w:val="0"/>
          <w:divBdr>
            <w:top w:val="none" w:sz="0" w:space="0" w:color="auto"/>
            <w:left w:val="none" w:sz="0" w:space="0" w:color="auto"/>
            <w:bottom w:val="none" w:sz="0" w:space="0" w:color="auto"/>
            <w:right w:val="none" w:sz="0" w:space="0" w:color="auto"/>
          </w:divBdr>
        </w:div>
        <w:div w:id="490559275">
          <w:marLeft w:val="0"/>
          <w:marRight w:val="0"/>
          <w:marTop w:val="0"/>
          <w:marBottom w:val="0"/>
          <w:divBdr>
            <w:top w:val="none" w:sz="0" w:space="0" w:color="auto"/>
            <w:left w:val="none" w:sz="0" w:space="0" w:color="auto"/>
            <w:bottom w:val="none" w:sz="0" w:space="0" w:color="auto"/>
            <w:right w:val="none" w:sz="0" w:space="0" w:color="auto"/>
          </w:divBdr>
        </w:div>
        <w:div w:id="511341939">
          <w:marLeft w:val="0"/>
          <w:marRight w:val="0"/>
          <w:marTop w:val="0"/>
          <w:marBottom w:val="0"/>
          <w:divBdr>
            <w:top w:val="none" w:sz="0" w:space="0" w:color="auto"/>
            <w:left w:val="none" w:sz="0" w:space="0" w:color="auto"/>
            <w:bottom w:val="none" w:sz="0" w:space="0" w:color="auto"/>
            <w:right w:val="none" w:sz="0" w:space="0" w:color="auto"/>
          </w:divBdr>
        </w:div>
        <w:div w:id="513807686">
          <w:marLeft w:val="0"/>
          <w:marRight w:val="0"/>
          <w:marTop w:val="0"/>
          <w:marBottom w:val="0"/>
          <w:divBdr>
            <w:top w:val="none" w:sz="0" w:space="0" w:color="auto"/>
            <w:left w:val="none" w:sz="0" w:space="0" w:color="auto"/>
            <w:bottom w:val="none" w:sz="0" w:space="0" w:color="auto"/>
            <w:right w:val="none" w:sz="0" w:space="0" w:color="auto"/>
          </w:divBdr>
        </w:div>
        <w:div w:id="518659836">
          <w:marLeft w:val="0"/>
          <w:marRight w:val="0"/>
          <w:marTop w:val="0"/>
          <w:marBottom w:val="0"/>
          <w:divBdr>
            <w:top w:val="none" w:sz="0" w:space="0" w:color="auto"/>
            <w:left w:val="none" w:sz="0" w:space="0" w:color="auto"/>
            <w:bottom w:val="none" w:sz="0" w:space="0" w:color="auto"/>
            <w:right w:val="none" w:sz="0" w:space="0" w:color="auto"/>
          </w:divBdr>
          <w:divsChild>
            <w:div w:id="1119567473">
              <w:marLeft w:val="0"/>
              <w:marRight w:val="0"/>
              <w:marTop w:val="0"/>
              <w:marBottom w:val="0"/>
              <w:divBdr>
                <w:top w:val="none" w:sz="0" w:space="0" w:color="auto"/>
                <w:left w:val="none" w:sz="0" w:space="0" w:color="auto"/>
                <w:bottom w:val="none" w:sz="0" w:space="0" w:color="auto"/>
                <w:right w:val="none" w:sz="0" w:space="0" w:color="auto"/>
              </w:divBdr>
            </w:div>
          </w:divsChild>
        </w:div>
        <w:div w:id="530605536">
          <w:marLeft w:val="0"/>
          <w:marRight w:val="0"/>
          <w:marTop w:val="0"/>
          <w:marBottom w:val="0"/>
          <w:divBdr>
            <w:top w:val="none" w:sz="0" w:space="0" w:color="auto"/>
            <w:left w:val="none" w:sz="0" w:space="0" w:color="auto"/>
            <w:bottom w:val="none" w:sz="0" w:space="0" w:color="auto"/>
            <w:right w:val="none" w:sz="0" w:space="0" w:color="auto"/>
          </w:divBdr>
        </w:div>
        <w:div w:id="567038634">
          <w:marLeft w:val="0"/>
          <w:marRight w:val="0"/>
          <w:marTop w:val="0"/>
          <w:marBottom w:val="0"/>
          <w:divBdr>
            <w:top w:val="none" w:sz="0" w:space="0" w:color="auto"/>
            <w:left w:val="none" w:sz="0" w:space="0" w:color="auto"/>
            <w:bottom w:val="none" w:sz="0" w:space="0" w:color="auto"/>
            <w:right w:val="none" w:sz="0" w:space="0" w:color="auto"/>
          </w:divBdr>
        </w:div>
        <w:div w:id="582682081">
          <w:marLeft w:val="0"/>
          <w:marRight w:val="0"/>
          <w:marTop w:val="0"/>
          <w:marBottom w:val="0"/>
          <w:divBdr>
            <w:top w:val="none" w:sz="0" w:space="0" w:color="auto"/>
            <w:left w:val="none" w:sz="0" w:space="0" w:color="auto"/>
            <w:bottom w:val="none" w:sz="0" w:space="0" w:color="auto"/>
            <w:right w:val="none" w:sz="0" w:space="0" w:color="auto"/>
          </w:divBdr>
        </w:div>
        <w:div w:id="588854483">
          <w:marLeft w:val="0"/>
          <w:marRight w:val="0"/>
          <w:marTop w:val="0"/>
          <w:marBottom w:val="0"/>
          <w:divBdr>
            <w:top w:val="none" w:sz="0" w:space="0" w:color="auto"/>
            <w:left w:val="none" w:sz="0" w:space="0" w:color="auto"/>
            <w:bottom w:val="none" w:sz="0" w:space="0" w:color="auto"/>
            <w:right w:val="none" w:sz="0" w:space="0" w:color="auto"/>
          </w:divBdr>
        </w:div>
        <w:div w:id="597569031">
          <w:marLeft w:val="0"/>
          <w:marRight w:val="0"/>
          <w:marTop w:val="0"/>
          <w:marBottom w:val="0"/>
          <w:divBdr>
            <w:top w:val="none" w:sz="0" w:space="0" w:color="auto"/>
            <w:left w:val="none" w:sz="0" w:space="0" w:color="auto"/>
            <w:bottom w:val="none" w:sz="0" w:space="0" w:color="auto"/>
            <w:right w:val="none" w:sz="0" w:space="0" w:color="auto"/>
          </w:divBdr>
        </w:div>
        <w:div w:id="598560228">
          <w:marLeft w:val="0"/>
          <w:marRight w:val="0"/>
          <w:marTop w:val="0"/>
          <w:marBottom w:val="0"/>
          <w:divBdr>
            <w:top w:val="none" w:sz="0" w:space="0" w:color="auto"/>
            <w:left w:val="none" w:sz="0" w:space="0" w:color="auto"/>
            <w:bottom w:val="none" w:sz="0" w:space="0" w:color="auto"/>
            <w:right w:val="none" w:sz="0" w:space="0" w:color="auto"/>
          </w:divBdr>
        </w:div>
        <w:div w:id="602152633">
          <w:marLeft w:val="0"/>
          <w:marRight w:val="0"/>
          <w:marTop w:val="0"/>
          <w:marBottom w:val="0"/>
          <w:divBdr>
            <w:top w:val="none" w:sz="0" w:space="0" w:color="auto"/>
            <w:left w:val="none" w:sz="0" w:space="0" w:color="auto"/>
            <w:bottom w:val="none" w:sz="0" w:space="0" w:color="auto"/>
            <w:right w:val="none" w:sz="0" w:space="0" w:color="auto"/>
          </w:divBdr>
        </w:div>
        <w:div w:id="615868283">
          <w:marLeft w:val="0"/>
          <w:marRight w:val="0"/>
          <w:marTop w:val="0"/>
          <w:marBottom w:val="0"/>
          <w:divBdr>
            <w:top w:val="none" w:sz="0" w:space="0" w:color="auto"/>
            <w:left w:val="none" w:sz="0" w:space="0" w:color="auto"/>
            <w:bottom w:val="none" w:sz="0" w:space="0" w:color="auto"/>
            <w:right w:val="none" w:sz="0" w:space="0" w:color="auto"/>
          </w:divBdr>
        </w:div>
        <w:div w:id="624701653">
          <w:marLeft w:val="0"/>
          <w:marRight w:val="0"/>
          <w:marTop w:val="0"/>
          <w:marBottom w:val="0"/>
          <w:divBdr>
            <w:top w:val="none" w:sz="0" w:space="0" w:color="auto"/>
            <w:left w:val="none" w:sz="0" w:space="0" w:color="auto"/>
            <w:bottom w:val="none" w:sz="0" w:space="0" w:color="auto"/>
            <w:right w:val="none" w:sz="0" w:space="0" w:color="auto"/>
          </w:divBdr>
        </w:div>
        <w:div w:id="633751723">
          <w:marLeft w:val="0"/>
          <w:marRight w:val="0"/>
          <w:marTop w:val="0"/>
          <w:marBottom w:val="0"/>
          <w:divBdr>
            <w:top w:val="none" w:sz="0" w:space="0" w:color="auto"/>
            <w:left w:val="none" w:sz="0" w:space="0" w:color="auto"/>
            <w:bottom w:val="none" w:sz="0" w:space="0" w:color="auto"/>
            <w:right w:val="none" w:sz="0" w:space="0" w:color="auto"/>
          </w:divBdr>
        </w:div>
        <w:div w:id="657146767">
          <w:marLeft w:val="0"/>
          <w:marRight w:val="0"/>
          <w:marTop w:val="0"/>
          <w:marBottom w:val="0"/>
          <w:divBdr>
            <w:top w:val="none" w:sz="0" w:space="0" w:color="auto"/>
            <w:left w:val="none" w:sz="0" w:space="0" w:color="auto"/>
            <w:bottom w:val="none" w:sz="0" w:space="0" w:color="auto"/>
            <w:right w:val="none" w:sz="0" w:space="0" w:color="auto"/>
          </w:divBdr>
          <w:divsChild>
            <w:div w:id="1031760734">
              <w:marLeft w:val="-75"/>
              <w:marRight w:val="0"/>
              <w:marTop w:val="30"/>
              <w:marBottom w:val="30"/>
              <w:divBdr>
                <w:top w:val="none" w:sz="0" w:space="0" w:color="auto"/>
                <w:left w:val="none" w:sz="0" w:space="0" w:color="auto"/>
                <w:bottom w:val="none" w:sz="0" w:space="0" w:color="auto"/>
                <w:right w:val="none" w:sz="0" w:space="0" w:color="auto"/>
              </w:divBdr>
              <w:divsChild>
                <w:div w:id="4525526">
                  <w:marLeft w:val="0"/>
                  <w:marRight w:val="0"/>
                  <w:marTop w:val="0"/>
                  <w:marBottom w:val="0"/>
                  <w:divBdr>
                    <w:top w:val="none" w:sz="0" w:space="0" w:color="auto"/>
                    <w:left w:val="none" w:sz="0" w:space="0" w:color="auto"/>
                    <w:bottom w:val="none" w:sz="0" w:space="0" w:color="auto"/>
                    <w:right w:val="none" w:sz="0" w:space="0" w:color="auto"/>
                  </w:divBdr>
                  <w:divsChild>
                    <w:div w:id="141587589">
                      <w:marLeft w:val="0"/>
                      <w:marRight w:val="0"/>
                      <w:marTop w:val="0"/>
                      <w:marBottom w:val="0"/>
                      <w:divBdr>
                        <w:top w:val="none" w:sz="0" w:space="0" w:color="auto"/>
                        <w:left w:val="none" w:sz="0" w:space="0" w:color="auto"/>
                        <w:bottom w:val="none" w:sz="0" w:space="0" w:color="auto"/>
                        <w:right w:val="none" w:sz="0" w:space="0" w:color="auto"/>
                      </w:divBdr>
                    </w:div>
                    <w:div w:id="383333093">
                      <w:marLeft w:val="0"/>
                      <w:marRight w:val="0"/>
                      <w:marTop w:val="0"/>
                      <w:marBottom w:val="0"/>
                      <w:divBdr>
                        <w:top w:val="none" w:sz="0" w:space="0" w:color="auto"/>
                        <w:left w:val="none" w:sz="0" w:space="0" w:color="auto"/>
                        <w:bottom w:val="none" w:sz="0" w:space="0" w:color="auto"/>
                        <w:right w:val="none" w:sz="0" w:space="0" w:color="auto"/>
                      </w:divBdr>
                    </w:div>
                    <w:div w:id="1094132789">
                      <w:marLeft w:val="0"/>
                      <w:marRight w:val="0"/>
                      <w:marTop w:val="0"/>
                      <w:marBottom w:val="0"/>
                      <w:divBdr>
                        <w:top w:val="none" w:sz="0" w:space="0" w:color="auto"/>
                        <w:left w:val="none" w:sz="0" w:space="0" w:color="auto"/>
                        <w:bottom w:val="none" w:sz="0" w:space="0" w:color="auto"/>
                        <w:right w:val="none" w:sz="0" w:space="0" w:color="auto"/>
                      </w:divBdr>
                    </w:div>
                  </w:divsChild>
                </w:div>
                <w:div w:id="74136330">
                  <w:marLeft w:val="0"/>
                  <w:marRight w:val="0"/>
                  <w:marTop w:val="0"/>
                  <w:marBottom w:val="0"/>
                  <w:divBdr>
                    <w:top w:val="none" w:sz="0" w:space="0" w:color="auto"/>
                    <w:left w:val="none" w:sz="0" w:space="0" w:color="auto"/>
                    <w:bottom w:val="none" w:sz="0" w:space="0" w:color="auto"/>
                    <w:right w:val="none" w:sz="0" w:space="0" w:color="auto"/>
                  </w:divBdr>
                  <w:divsChild>
                    <w:div w:id="296688128">
                      <w:marLeft w:val="0"/>
                      <w:marRight w:val="0"/>
                      <w:marTop w:val="0"/>
                      <w:marBottom w:val="0"/>
                      <w:divBdr>
                        <w:top w:val="none" w:sz="0" w:space="0" w:color="auto"/>
                        <w:left w:val="none" w:sz="0" w:space="0" w:color="auto"/>
                        <w:bottom w:val="none" w:sz="0" w:space="0" w:color="auto"/>
                        <w:right w:val="none" w:sz="0" w:space="0" w:color="auto"/>
                      </w:divBdr>
                    </w:div>
                  </w:divsChild>
                </w:div>
                <w:div w:id="151986883">
                  <w:marLeft w:val="0"/>
                  <w:marRight w:val="0"/>
                  <w:marTop w:val="0"/>
                  <w:marBottom w:val="0"/>
                  <w:divBdr>
                    <w:top w:val="none" w:sz="0" w:space="0" w:color="auto"/>
                    <w:left w:val="none" w:sz="0" w:space="0" w:color="auto"/>
                    <w:bottom w:val="none" w:sz="0" w:space="0" w:color="auto"/>
                    <w:right w:val="none" w:sz="0" w:space="0" w:color="auto"/>
                  </w:divBdr>
                  <w:divsChild>
                    <w:div w:id="2114550733">
                      <w:marLeft w:val="0"/>
                      <w:marRight w:val="0"/>
                      <w:marTop w:val="0"/>
                      <w:marBottom w:val="0"/>
                      <w:divBdr>
                        <w:top w:val="none" w:sz="0" w:space="0" w:color="auto"/>
                        <w:left w:val="none" w:sz="0" w:space="0" w:color="auto"/>
                        <w:bottom w:val="none" w:sz="0" w:space="0" w:color="auto"/>
                        <w:right w:val="none" w:sz="0" w:space="0" w:color="auto"/>
                      </w:divBdr>
                    </w:div>
                  </w:divsChild>
                </w:div>
                <w:div w:id="222833069">
                  <w:marLeft w:val="0"/>
                  <w:marRight w:val="0"/>
                  <w:marTop w:val="0"/>
                  <w:marBottom w:val="0"/>
                  <w:divBdr>
                    <w:top w:val="none" w:sz="0" w:space="0" w:color="auto"/>
                    <w:left w:val="none" w:sz="0" w:space="0" w:color="auto"/>
                    <w:bottom w:val="none" w:sz="0" w:space="0" w:color="auto"/>
                    <w:right w:val="none" w:sz="0" w:space="0" w:color="auto"/>
                  </w:divBdr>
                  <w:divsChild>
                    <w:div w:id="368530001">
                      <w:marLeft w:val="0"/>
                      <w:marRight w:val="0"/>
                      <w:marTop w:val="0"/>
                      <w:marBottom w:val="0"/>
                      <w:divBdr>
                        <w:top w:val="none" w:sz="0" w:space="0" w:color="auto"/>
                        <w:left w:val="none" w:sz="0" w:space="0" w:color="auto"/>
                        <w:bottom w:val="none" w:sz="0" w:space="0" w:color="auto"/>
                        <w:right w:val="none" w:sz="0" w:space="0" w:color="auto"/>
                      </w:divBdr>
                    </w:div>
                  </w:divsChild>
                </w:div>
                <w:div w:id="334647262">
                  <w:marLeft w:val="0"/>
                  <w:marRight w:val="0"/>
                  <w:marTop w:val="0"/>
                  <w:marBottom w:val="0"/>
                  <w:divBdr>
                    <w:top w:val="none" w:sz="0" w:space="0" w:color="auto"/>
                    <w:left w:val="none" w:sz="0" w:space="0" w:color="auto"/>
                    <w:bottom w:val="none" w:sz="0" w:space="0" w:color="auto"/>
                    <w:right w:val="none" w:sz="0" w:space="0" w:color="auto"/>
                  </w:divBdr>
                  <w:divsChild>
                    <w:div w:id="1418987110">
                      <w:marLeft w:val="0"/>
                      <w:marRight w:val="0"/>
                      <w:marTop w:val="0"/>
                      <w:marBottom w:val="0"/>
                      <w:divBdr>
                        <w:top w:val="none" w:sz="0" w:space="0" w:color="auto"/>
                        <w:left w:val="none" w:sz="0" w:space="0" w:color="auto"/>
                        <w:bottom w:val="none" w:sz="0" w:space="0" w:color="auto"/>
                        <w:right w:val="none" w:sz="0" w:space="0" w:color="auto"/>
                      </w:divBdr>
                    </w:div>
                  </w:divsChild>
                </w:div>
                <w:div w:id="603028565">
                  <w:marLeft w:val="0"/>
                  <w:marRight w:val="0"/>
                  <w:marTop w:val="0"/>
                  <w:marBottom w:val="0"/>
                  <w:divBdr>
                    <w:top w:val="none" w:sz="0" w:space="0" w:color="auto"/>
                    <w:left w:val="none" w:sz="0" w:space="0" w:color="auto"/>
                    <w:bottom w:val="none" w:sz="0" w:space="0" w:color="auto"/>
                    <w:right w:val="none" w:sz="0" w:space="0" w:color="auto"/>
                  </w:divBdr>
                  <w:divsChild>
                    <w:div w:id="1224103543">
                      <w:marLeft w:val="0"/>
                      <w:marRight w:val="0"/>
                      <w:marTop w:val="0"/>
                      <w:marBottom w:val="0"/>
                      <w:divBdr>
                        <w:top w:val="none" w:sz="0" w:space="0" w:color="auto"/>
                        <w:left w:val="none" w:sz="0" w:space="0" w:color="auto"/>
                        <w:bottom w:val="none" w:sz="0" w:space="0" w:color="auto"/>
                        <w:right w:val="none" w:sz="0" w:space="0" w:color="auto"/>
                      </w:divBdr>
                    </w:div>
                    <w:div w:id="1570654695">
                      <w:marLeft w:val="0"/>
                      <w:marRight w:val="0"/>
                      <w:marTop w:val="0"/>
                      <w:marBottom w:val="0"/>
                      <w:divBdr>
                        <w:top w:val="none" w:sz="0" w:space="0" w:color="auto"/>
                        <w:left w:val="none" w:sz="0" w:space="0" w:color="auto"/>
                        <w:bottom w:val="none" w:sz="0" w:space="0" w:color="auto"/>
                        <w:right w:val="none" w:sz="0" w:space="0" w:color="auto"/>
                      </w:divBdr>
                    </w:div>
                  </w:divsChild>
                </w:div>
                <w:div w:id="609313118">
                  <w:marLeft w:val="0"/>
                  <w:marRight w:val="0"/>
                  <w:marTop w:val="0"/>
                  <w:marBottom w:val="0"/>
                  <w:divBdr>
                    <w:top w:val="none" w:sz="0" w:space="0" w:color="auto"/>
                    <w:left w:val="none" w:sz="0" w:space="0" w:color="auto"/>
                    <w:bottom w:val="none" w:sz="0" w:space="0" w:color="auto"/>
                    <w:right w:val="none" w:sz="0" w:space="0" w:color="auto"/>
                  </w:divBdr>
                  <w:divsChild>
                    <w:div w:id="478964034">
                      <w:marLeft w:val="0"/>
                      <w:marRight w:val="0"/>
                      <w:marTop w:val="0"/>
                      <w:marBottom w:val="0"/>
                      <w:divBdr>
                        <w:top w:val="none" w:sz="0" w:space="0" w:color="auto"/>
                        <w:left w:val="none" w:sz="0" w:space="0" w:color="auto"/>
                        <w:bottom w:val="none" w:sz="0" w:space="0" w:color="auto"/>
                        <w:right w:val="none" w:sz="0" w:space="0" w:color="auto"/>
                      </w:divBdr>
                    </w:div>
                    <w:div w:id="612370797">
                      <w:marLeft w:val="0"/>
                      <w:marRight w:val="0"/>
                      <w:marTop w:val="0"/>
                      <w:marBottom w:val="0"/>
                      <w:divBdr>
                        <w:top w:val="none" w:sz="0" w:space="0" w:color="auto"/>
                        <w:left w:val="none" w:sz="0" w:space="0" w:color="auto"/>
                        <w:bottom w:val="none" w:sz="0" w:space="0" w:color="auto"/>
                        <w:right w:val="none" w:sz="0" w:space="0" w:color="auto"/>
                      </w:divBdr>
                    </w:div>
                    <w:div w:id="966929555">
                      <w:marLeft w:val="0"/>
                      <w:marRight w:val="0"/>
                      <w:marTop w:val="0"/>
                      <w:marBottom w:val="0"/>
                      <w:divBdr>
                        <w:top w:val="none" w:sz="0" w:space="0" w:color="auto"/>
                        <w:left w:val="none" w:sz="0" w:space="0" w:color="auto"/>
                        <w:bottom w:val="none" w:sz="0" w:space="0" w:color="auto"/>
                        <w:right w:val="none" w:sz="0" w:space="0" w:color="auto"/>
                      </w:divBdr>
                    </w:div>
                  </w:divsChild>
                </w:div>
                <w:div w:id="673918993">
                  <w:marLeft w:val="0"/>
                  <w:marRight w:val="0"/>
                  <w:marTop w:val="0"/>
                  <w:marBottom w:val="0"/>
                  <w:divBdr>
                    <w:top w:val="none" w:sz="0" w:space="0" w:color="auto"/>
                    <w:left w:val="none" w:sz="0" w:space="0" w:color="auto"/>
                    <w:bottom w:val="none" w:sz="0" w:space="0" w:color="auto"/>
                    <w:right w:val="none" w:sz="0" w:space="0" w:color="auto"/>
                  </w:divBdr>
                  <w:divsChild>
                    <w:div w:id="751509157">
                      <w:marLeft w:val="0"/>
                      <w:marRight w:val="0"/>
                      <w:marTop w:val="0"/>
                      <w:marBottom w:val="0"/>
                      <w:divBdr>
                        <w:top w:val="none" w:sz="0" w:space="0" w:color="auto"/>
                        <w:left w:val="none" w:sz="0" w:space="0" w:color="auto"/>
                        <w:bottom w:val="none" w:sz="0" w:space="0" w:color="auto"/>
                        <w:right w:val="none" w:sz="0" w:space="0" w:color="auto"/>
                      </w:divBdr>
                    </w:div>
                    <w:div w:id="1096441612">
                      <w:marLeft w:val="0"/>
                      <w:marRight w:val="0"/>
                      <w:marTop w:val="0"/>
                      <w:marBottom w:val="0"/>
                      <w:divBdr>
                        <w:top w:val="none" w:sz="0" w:space="0" w:color="auto"/>
                        <w:left w:val="none" w:sz="0" w:space="0" w:color="auto"/>
                        <w:bottom w:val="none" w:sz="0" w:space="0" w:color="auto"/>
                        <w:right w:val="none" w:sz="0" w:space="0" w:color="auto"/>
                      </w:divBdr>
                    </w:div>
                    <w:div w:id="1788694828">
                      <w:marLeft w:val="0"/>
                      <w:marRight w:val="0"/>
                      <w:marTop w:val="0"/>
                      <w:marBottom w:val="0"/>
                      <w:divBdr>
                        <w:top w:val="none" w:sz="0" w:space="0" w:color="auto"/>
                        <w:left w:val="none" w:sz="0" w:space="0" w:color="auto"/>
                        <w:bottom w:val="none" w:sz="0" w:space="0" w:color="auto"/>
                        <w:right w:val="none" w:sz="0" w:space="0" w:color="auto"/>
                      </w:divBdr>
                    </w:div>
                  </w:divsChild>
                </w:div>
                <w:div w:id="679741086">
                  <w:marLeft w:val="0"/>
                  <w:marRight w:val="0"/>
                  <w:marTop w:val="0"/>
                  <w:marBottom w:val="0"/>
                  <w:divBdr>
                    <w:top w:val="none" w:sz="0" w:space="0" w:color="auto"/>
                    <w:left w:val="none" w:sz="0" w:space="0" w:color="auto"/>
                    <w:bottom w:val="none" w:sz="0" w:space="0" w:color="auto"/>
                    <w:right w:val="none" w:sz="0" w:space="0" w:color="auto"/>
                  </w:divBdr>
                  <w:divsChild>
                    <w:div w:id="63307818">
                      <w:marLeft w:val="0"/>
                      <w:marRight w:val="0"/>
                      <w:marTop w:val="0"/>
                      <w:marBottom w:val="0"/>
                      <w:divBdr>
                        <w:top w:val="none" w:sz="0" w:space="0" w:color="auto"/>
                        <w:left w:val="none" w:sz="0" w:space="0" w:color="auto"/>
                        <w:bottom w:val="none" w:sz="0" w:space="0" w:color="auto"/>
                        <w:right w:val="none" w:sz="0" w:space="0" w:color="auto"/>
                      </w:divBdr>
                    </w:div>
                    <w:div w:id="1582255601">
                      <w:marLeft w:val="0"/>
                      <w:marRight w:val="0"/>
                      <w:marTop w:val="0"/>
                      <w:marBottom w:val="0"/>
                      <w:divBdr>
                        <w:top w:val="none" w:sz="0" w:space="0" w:color="auto"/>
                        <w:left w:val="none" w:sz="0" w:space="0" w:color="auto"/>
                        <w:bottom w:val="none" w:sz="0" w:space="0" w:color="auto"/>
                        <w:right w:val="none" w:sz="0" w:space="0" w:color="auto"/>
                      </w:divBdr>
                    </w:div>
                  </w:divsChild>
                </w:div>
                <w:div w:id="689527508">
                  <w:marLeft w:val="0"/>
                  <w:marRight w:val="0"/>
                  <w:marTop w:val="0"/>
                  <w:marBottom w:val="0"/>
                  <w:divBdr>
                    <w:top w:val="none" w:sz="0" w:space="0" w:color="auto"/>
                    <w:left w:val="none" w:sz="0" w:space="0" w:color="auto"/>
                    <w:bottom w:val="none" w:sz="0" w:space="0" w:color="auto"/>
                    <w:right w:val="none" w:sz="0" w:space="0" w:color="auto"/>
                  </w:divBdr>
                  <w:divsChild>
                    <w:div w:id="1319190583">
                      <w:marLeft w:val="0"/>
                      <w:marRight w:val="0"/>
                      <w:marTop w:val="0"/>
                      <w:marBottom w:val="0"/>
                      <w:divBdr>
                        <w:top w:val="none" w:sz="0" w:space="0" w:color="auto"/>
                        <w:left w:val="none" w:sz="0" w:space="0" w:color="auto"/>
                        <w:bottom w:val="none" w:sz="0" w:space="0" w:color="auto"/>
                        <w:right w:val="none" w:sz="0" w:space="0" w:color="auto"/>
                      </w:divBdr>
                    </w:div>
                    <w:div w:id="1684892531">
                      <w:marLeft w:val="0"/>
                      <w:marRight w:val="0"/>
                      <w:marTop w:val="0"/>
                      <w:marBottom w:val="0"/>
                      <w:divBdr>
                        <w:top w:val="none" w:sz="0" w:space="0" w:color="auto"/>
                        <w:left w:val="none" w:sz="0" w:space="0" w:color="auto"/>
                        <w:bottom w:val="none" w:sz="0" w:space="0" w:color="auto"/>
                        <w:right w:val="none" w:sz="0" w:space="0" w:color="auto"/>
                      </w:divBdr>
                    </w:div>
                  </w:divsChild>
                </w:div>
                <w:div w:id="693650907">
                  <w:marLeft w:val="0"/>
                  <w:marRight w:val="0"/>
                  <w:marTop w:val="0"/>
                  <w:marBottom w:val="0"/>
                  <w:divBdr>
                    <w:top w:val="none" w:sz="0" w:space="0" w:color="auto"/>
                    <w:left w:val="none" w:sz="0" w:space="0" w:color="auto"/>
                    <w:bottom w:val="none" w:sz="0" w:space="0" w:color="auto"/>
                    <w:right w:val="none" w:sz="0" w:space="0" w:color="auto"/>
                  </w:divBdr>
                  <w:divsChild>
                    <w:div w:id="1158301255">
                      <w:marLeft w:val="0"/>
                      <w:marRight w:val="0"/>
                      <w:marTop w:val="0"/>
                      <w:marBottom w:val="0"/>
                      <w:divBdr>
                        <w:top w:val="none" w:sz="0" w:space="0" w:color="auto"/>
                        <w:left w:val="none" w:sz="0" w:space="0" w:color="auto"/>
                        <w:bottom w:val="none" w:sz="0" w:space="0" w:color="auto"/>
                        <w:right w:val="none" w:sz="0" w:space="0" w:color="auto"/>
                      </w:divBdr>
                    </w:div>
                  </w:divsChild>
                </w:div>
                <w:div w:id="886919147">
                  <w:marLeft w:val="0"/>
                  <w:marRight w:val="0"/>
                  <w:marTop w:val="0"/>
                  <w:marBottom w:val="0"/>
                  <w:divBdr>
                    <w:top w:val="none" w:sz="0" w:space="0" w:color="auto"/>
                    <w:left w:val="none" w:sz="0" w:space="0" w:color="auto"/>
                    <w:bottom w:val="none" w:sz="0" w:space="0" w:color="auto"/>
                    <w:right w:val="none" w:sz="0" w:space="0" w:color="auto"/>
                  </w:divBdr>
                  <w:divsChild>
                    <w:div w:id="1057313158">
                      <w:marLeft w:val="0"/>
                      <w:marRight w:val="0"/>
                      <w:marTop w:val="0"/>
                      <w:marBottom w:val="0"/>
                      <w:divBdr>
                        <w:top w:val="none" w:sz="0" w:space="0" w:color="auto"/>
                        <w:left w:val="none" w:sz="0" w:space="0" w:color="auto"/>
                        <w:bottom w:val="none" w:sz="0" w:space="0" w:color="auto"/>
                        <w:right w:val="none" w:sz="0" w:space="0" w:color="auto"/>
                      </w:divBdr>
                    </w:div>
                    <w:div w:id="1148522079">
                      <w:marLeft w:val="0"/>
                      <w:marRight w:val="0"/>
                      <w:marTop w:val="0"/>
                      <w:marBottom w:val="0"/>
                      <w:divBdr>
                        <w:top w:val="none" w:sz="0" w:space="0" w:color="auto"/>
                        <w:left w:val="none" w:sz="0" w:space="0" w:color="auto"/>
                        <w:bottom w:val="none" w:sz="0" w:space="0" w:color="auto"/>
                        <w:right w:val="none" w:sz="0" w:space="0" w:color="auto"/>
                      </w:divBdr>
                    </w:div>
                    <w:div w:id="1856728183">
                      <w:marLeft w:val="0"/>
                      <w:marRight w:val="0"/>
                      <w:marTop w:val="0"/>
                      <w:marBottom w:val="0"/>
                      <w:divBdr>
                        <w:top w:val="none" w:sz="0" w:space="0" w:color="auto"/>
                        <w:left w:val="none" w:sz="0" w:space="0" w:color="auto"/>
                        <w:bottom w:val="none" w:sz="0" w:space="0" w:color="auto"/>
                        <w:right w:val="none" w:sz="0" w:space="0" w:color="auto"/>
                      </w:divBdr>
                    </w:div>
                  </w:divsChild>
                </w:div>
                <w:div w:id="902764058">
                  <w:marLeft w:val="0"/>
                  <w:marRight w:val="0"/>
                  <w:marTop w:val="0"/>
                  <w:marBottom w:val="0"/>
                  <w:divBdr>
                    <w:top w:val="none" w:sz="0" w:space="0" w:color="auto"/>
                    <w:left w:val="none" w:sz="0" w:space="0" w:color="auto"/>
                    <w:bottom w:val="none" w:sz="0" w:space="0" w:color="auto"/>
                    <w:right w:val="none" w:sz="0" w:space="0" w:color="auto"/>
                  </w:divBdr>
                  <w:divsChild>
                    <w:div w:id="40715260">
                      <w:marLeft w:val="0"/>
                      <w:marRight w:val="0"/>
                      <w:marTop w:val="0"/>
                      <w:marBottom w:val="0"/>
                      <w:divBdr>
                        <w:top w:val="none" w:sz="0" w:space="0" w:color="auto"/>
                        <w:left w:val="none" w:sz="0" w:space="0" w:color="auto"/>
                        <w:bottom w:val="none" w:sz="0" w:space="0" w:color="auto"/>
                        <w:right w:val="none" w:sz="0" w:space="0" w:color="auto"/>
                      </w:divBdr>
                    </w:div>
                    <w:div w:id="51001196">
                      <w:marLeft w:val="0"/>
                      <w:marRight w:val="0"/>
                      <w:marTop w:val="0"/>
                      <w:marBottom w:val="0"/>
                      <w:divBdr>
                        <w:top w:val="none" w:sz="0" w:space="0" w:color="auto"/>
                        <w:left w:val="none" w:sz="0" w:space="0" w:color="auto"/>
                        <w:bottom w:val="none" w:sz="0" w:space="0" w:color="auto"/>
                        <w:right w:val="none" w:sz="0" w:space="0" w:color="auto"/>
                      </w:divBdr>
                    </w:div>
                    <w:div w:id="485784715">
                      <w:marLeft w:val="0"/>
                      <w:marRight w:val="0"/>
                      <w:marTop w:val="0"/>
                      <w:marBottom w:val="0"/>
                      <w:divBdr>
                        <w:top w:val="none" w:sz="0" w:space="0" w:color="auto"/>
                        <w:left w:val="none" w:sz="0" w:space="0" w:color="auto"/>
                        <w:bottom w:val="none" w:sz="0" w:space="0" w:color="auto"/>
                        <w:right w:val="none" w:sz="0" w:space="0" w:color="auto"/>
                      </w:divBdr>
                    </w:div>
                    <w:div w:id="511335580">
                      <w:marLeft w:val="0"/>
                      <w:marRight w:val="0"/>
                      <w:marTop w:val="0"/>
                      <w:marBottom w:val="0"/>
                      <w:divBdr>
                        <w:top w:val="none" w:sz="0" w:space="0" w:color="auto"/>
                        <w:left w:val="none" w:sz="0" w:space="0" w:color="auto"/>
                        <w:bottom w:val="none" w:sz="0" w:space="0" w:color="auto"/>
                        <w:right w:val="none" w:sz="0" w:space="0" w:color="auto"/>
                      </w:divBdr>
                    </w:div>
                    <w:div w:id="920143791">
                      <w:marLeft w:val="0"/>
                      <w:marRight w:val="0"/>
                      <w:marTop w:val="0"/>
                      <w:marBottom w:val="0"/>
                      <w:divBdr>
                        <w:top w:val="none" w:sz="0" w:space="0" w:color="auto"/>
                        <w:left w:val="none" w:sz="0" w:space="0" w:color="auto"/>
                        <w:bottom w:val="none" w:sz="0" w:space="0" w:color="auto"/>
                        <w:right w:val="none" w:sz="0" w:space="0" w:color="auto"/>
                      </w:divBdr>
                    </w:div>
                    <w:div w:id="962616973">
                      <w:marLeft w:val="0"/>
                      <w:marRight w:val="0"/>
                      <w:marTop w:val="0"/>
                      <w:marBottom w:val="0"/>
                      <w:divBdr>
                        <w:top w:val="none" w:sz="0" w:space="0" w:color="auto"/>
                        <w:left w:val="none" w:sz="0" w:space="0" w:color="auto"/>
                        <w:bottom w:val="none" w:sz="0" w:space="0" w:color="auto"/>
                        <w:right w:val="none" w:sz="0" w:space="0" w:color="auto"/>
                      </w:divBdr>
                    </w:div>
                    <w:div w:id="1440370128">
                      <w:marLeft w:val="0"/>
                      <w:marRight w:val="0"/>
                      <w:marTop w:val="0"/>
                      <w:marBottom w:val="0"/>
                      <w:divBdr>
                        <w:top w:val="none" w:sz="0" w:space="0" w:color="auto"/>
                        <w:left w:val="none" w:sz="0" w:space="0" w:color="auto"/>
                        <w:bottom w:val="none" w:sz="0" w:space="0" w:color="auto"/>
                        <w:right w:val="none" w:sz="0" w:space="0" w:color="auto"/>
                      </w:divBdr>
                    </w:div>
                    <w:div w:id="1537767539">
                      <w:marLeft w:val="0"/>
                      <w:marRight w:val="0"/>
                      <w:marTop w:val="0"/>
                      <w:marBottom w:val="0"/>
                      <w:divBdr>
                        <w:top w:val="none" w:sz="0" w:space="0" w:color="auto"/>
                        <w:left w:val="none" w:sz="0" w:space="0" w:color="auto"/>
                        <w:bottom w:val="none" w:sz="0" w:space="0" w:color="auto"/>
                        <w:right w:val="none" w:sz="0" w:space="0" w:color="auto"/>
                      </w:divBdr>
                    </w:div>
                    <w:div w:id="1754813035">
                      <w:marLeft w:val="0"/>
                      <w:marRight w:val="0"/>
                      <w:marTop w:val="0"/>
                      <w:marBottom w:val="0"/>
                      <w:divBdr>
                        <w:top w:val="none" w:sz="0" w:space="0" w:color="auto"/>
                        <w:left w:val="none" w:sz="0" w:space="0" w:color="auto"/>
                        <w:bottom w:val="none" w:sz="0" w:space="0" w:color="auto"/>
                        <w:right w:val="none" w:sz="0" w:space="0" w:color="auto"/>
                      </w:divBdr>
                    </w:div>
                    <w:div w:id="1825730803">
                      <w:marLeft w:val="0"/>
                      <w:marRight w:val="0"/>
                      <w:marTop w:val="0"/>
                      <w:marBottom w:val="0"/>
                      <w:divBdr>
                        <w:top w:val="none" w:sz="0" w:space="0" w:color="auto"/>
                        <w:left w:val="none" w:sz="0" w:space="0" w:color="auto"/>
                        <w:bottom w:val="none" w:sz="0" w:space="0" w:color="auto"/>
                        <w:right w:val="none" w:sz="0" w:space="0" w:color="auto"/>
                      </w:divBdr>
                    </w:div>
                    <w:div w:id="2085881052">
                      <w:marLeft w:val="0"/>
                      <w:marRight w:val="0"/>
                      <w:marTop w:val="0"/>
                      <w:marBottom w:val="0"/>
                      <w:divBdr>
                        <w:top w:val="none" w:sz="0" w:space="0" w:color="auto"/>
                        <w:left w:val="none" w:sz="0" w:space="0" w:color="auto"/>
                        <w:bottom w:val="none" w:sz="0" w:space="0" w:color="auto"/>
                        <w:right w:val="none" w:sz="0" w:space="0" w:color="auto"/>
                      </w:divBdr>
                    </w:div>
                  </w:divsChild>
                </w:div>
                <w:div w:id="941111637">
                  <w:marLeft w:val="0"/>
                  <w:marRight w:val="0"/>
                  <w:marTop w:val="0"/>
                  <w:marBottom w:val="0"/>
                  <w:divBdr>
                    <w:top w:val="none" w:sz="0" w:space="0" w:color="auto"/>
                    <w:left w:val="none" w:sz="0" w:space="0" w:color="auto"/>
                    <w:bottom w:val="none" w:sz="0" w:space="0" w:color="auto"/>
                    <w:right w:val="none" w:sz="0" w:space="0" w:color="auto"/>
                  </w:divBdr>
                  <w:divsChild>
                    <w:div w:id="1503666712">
                      <w:marLeft w:val="0"/>
                      <w:marRight w:val="0"/>
                      <w:marTop w:val="0"/>
                      <w:marBottom w:val="0"/>
                      <w:divBdr>
                        <w:top w:val="none" w:sz="0" w:space="0" w:color="auto"/>
                        <w:left w:val="none" w:sz="0" w:space="0" w:color="auto"/>
                        <w:bottom w:val="none" w:sz="0" w:space="0" w:color="auto"/>
                        <w:right w:val="none" w:sz="0" w:space="0" w:color="auto"/>
                      </w:divBdr>
                    </w:div>
                    <w:div w:id="1917011984">
                      <w:marLeft w:val="0"/>
                      <w:marRight w:val="0"/>
                      <w:marTop w:val="0"/>
                      <w:marBottom w:val="0"/>
                      <w:divBdr>
                        <w:top w:val="none" w:sz="0" w:space="0" w:color="auto"/>
                        <w:left w:val="none" w:sz="0" w:space="0" w:color="auto"/>
                        <w:bottom w:val="none" w:sz="0" w:space="0" w:color="auto"/>
                        <w:right w:val="none" w:sz="0" w:space="0" w:color="auto"/>
                      </w:divBdr>
                    </w:div>
                  </w:divsChild>
                </w:div>
                <w:div w:id="988823902">
                  <w:marLeft w:val="0"/>
                  <w:marRight w:val="0"/>
                  <w:marTop w:val="0"/>
                  <w:marBottom w:val="0"/>
                  <w:divBdr>
                    <w:top w:val="none" w:sz="0" w:space="0" w:color="auto"/>
                    <w:left w:val="none" w:sz="0" w:space="0" w:color="auto"/>
                    <w:bottom w:val="none" w:sz="0" w:space="0" w:color="auto"/>
                    <w:right w:val="none" w:sz="0" w:space="0" w:color="auto"/>
                  </w:divBdr>
                  <w:divsChild>
                    <w:div w:id="303581264">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912428841">
                      <w:marLeft w:val="0"/>
                      <w:marRight w:val="0"/>
                      <w:marTop w:val="0"/>
                      <w:marBottom w:val="0"/>
                      <w:divBdr>
                        <w:top w:val="none" w:sz="0" w:space="0" w:color="auto"/>
                        <w:left w:val="none" w:sz="0" w:space="0" w:color="auto"/>
                        <w:bottom w:val="none" w:sz="0" w:space="0" w:color="auto"/>
                        <w:right w:val="none" w:sz="0" w:space="0" w:color="auto"/>
                      </w:divBdr>
                    </w:div>
                  </w:divsChild>
                </w:div>
                <w:div w:id="991906068">
                  <w:marLeft w:val="0"/>
                  <w:marRight w:val="0"/>
                  <w:marTop w:val="0"/>
                  <w:marBottom w:val="0"/>
                  <w:divBdr>
                    <w:top w:val="none" w:sz="0" w:space="0" w:color="auto"/>
                    <w:left w:val="none" w:sz="0" w:space="0" w:color="auto"/>
                    <w:bottom w:val="none" w:sz="0" w:space="0" w:color="auto"/>
                    <w:right w:val="none" w:sz="0" w:space="0" w:color="auto"/>
                  </w:divBdr>
                  <w:divsChild>
                    <w:div w:id="1812667842">
                      <w:marLeft w:val="0"/>
                      <w:marRight w:val="0"/>
                      <w:marTop w:val="0"/>
                      <w:marBottom w:val="0"/>
                      <w:divBdr>
                        <w:top w:val="none" w:sz="0" w:space="0" w:color="auto"/>
                        <w:left w:val="none" w:sz="0" w:space="0" w:color="auto"/>
                        <w:bottom w:val="none" w:sz="0" w:space="0" w:color="auto"/>
                        <w:right w:val="none" w:sz="0" w:space="0" w:color="auto"/>
                      </w:divBdr>
                    </w:div>
                  </w:divsChild>
                </w:div>
                <w:div w:id="1010373657">
                  <w:marLeft w:val="0"/>
                  <w:marRight w:val="0"/>
                  <w:marTop w:val="0"/>
                  <w:marBottom w:val="0"/>
                  <w:divBdr>
                    <w:top w:val="none" w:sz="0" w:space="0" w:color="auto"/>
                    <w:left w:val="none" w:sz="0" w:space="0" w:color="auto"/>
                    <w:bottom w:val="none" w:sz="0" w:space="0" w:color="auto"/>
                    <w:right w:val="none" w:sz="0" w:space="0" w:color="auto"/>
                  </w:divBdr>
                  <w:divsChild>
                    <w:div w:id="482357450">
                      <w:marLeft w:val="0"/>
                      <w:marRight w:val="0"/>
                      <w:marTop w:val="0"/>
                      <w:marBottom w:val="0"/>
                      <w:divBdr>
                        <w:top w:val="none" w:sz="0" w:space="0" w:color="auto"/>
                        <w:left w:val="none" w:sz="0" w:space="0" w:color="auto"/>
                        <w:bottom w:val="none" w:sz="0" w:space="0" w:color="auto"/>
                        <w:right w:val="none" w:sz="0" w:space="0" w:color="auto"/>
                      </w:divBdr>
                    </w:div>
                    <w:div w:id="1331828770">
                      <w:marLeft w:val="0"/>
                      <w:marRight w:val="0"/>
                      <w:marTop w:val="0"/>
                      <w:marBottom w:val="0"/>
                      <w:divBdr>
                        <w:top w:val="none" w:sz="0" w:space="0" w:color="auto"/>
                        <w:left w:val="none" w:sz="0" w:space="0" w:color="auto"/>
                        <w:bottom w:val="none" w:sz="0" w:space="0" w:color="auto"/>
                        <w:right w:val="none" w:sz="0" w:space="0" w:color="auto"/>
                      </w:divBdr>
                    </w:div>
                    <w:div w:id="1457066807">
                      <w:marLeft w:val="0"/>
                      <w:marRight w:val="0"/>
                      <w:marTop w:val="0"/>
                      <w:marBottom w:val="0"/>
                      <w:divBdr>
                        <w:top w:val="none" w:sz="0" w:space="0" w:color="auto"/>
                        <w:left w:val="none" w:sz="0" w:space="0" w:color="auto"/>
                        <w:bottom w:val="none" w:sz="0" w:space="0" w:color="auto"/>
                        <w:right w:val="none" w:sz="0" w:space="0" w:color="auto"/>
                      </w:divBdr>
                    </w:div>
                  </w:divsChild>
                </w:div>
                <w:div w:id="1025789523">
                  <w:marLeft w:val="0"/>
                  <w:marRight w:val="0"/>
                  <w:marTop w:val="0"/>
                  <w:marBottom w:val="0"/>
                  <w:divBdr>
                    <w:top w:val="none" w:sz="0" w:space="0" w:color="auto"/>
                    <w:left w:val="none" w:sz="0" w:space="0" w:color="auto"/>
                    <w:bottom w:val="none" w:sz="0" w:space="0" w:color="auto"/>
                    <w:right w:val="none" w:sz="0" w:space="0" w:color="auto"/>
                  </w:divBdr>
                  <w:divsChild>
                    <w:div w:id="1958759104">
                      <w:marLeft w:val="0"/>
                      <w:marRight w:val="0"/>
                      <w:marTop w:val="0"/>
                      <w:marBottom w:val="0"/>
                      <w:divBdr>
                        <w:top w:val="none" w:sz="0" w:space="0" w:color="auto"/>
                        <w:left w:val="none" w:sz="0" w:space="0" w:color="auto"/>
                        <w:bottom w:val="none" w:sz="0" w:space="0" w:color="auto"/>
                        <w:right w:val="none" w:sz="0" w:space="0" w:color="auto"/>
                      </w:divBdr>
                    </w:div>
                    <w:div w:id="2045865161">
                      <w:marLeft w:val="0"/>
                      <w:marRight w:val="0"/>
                      <w:marTop w:val="0"/>
                      <w:marBottom w:val="0"/>
                      <w:divBdr>
                        <w:top w:val="none" w:sz="0" w:space="0" w:color="auto"/>
                        <w:left w:val="none" w:sz="0" w:space="0" w:color="auto"/>
                        <w:bottom w:val="none" w:sz="0" w:space="0" w:color="auto"/>
                        <w:right w:val="none" w:sz="0" w:space="0" w:color="auto"/>
                      </w:divBdr>
                    </w:div>
                    <w:div w:id="2137791820">
                      <w:marLeft w:val="0"/>
                      <w:marRight w:val="0"/>
                      <w:marTop w:val="0"/>
                      <w:marBottom w:val="0"/>
                      <w:divBdr>
                        <w:top w:val="none" w:sz="0" w:space="0" w:color="auto"/>
                        <w:left w:val="none" w:sz="0" w:space="0" w:color="auto"/>
                        <w:bottom w:val="none" w:sz="0" w:space="0" w:color="auto"/>
                        <w:right w:val="none" w:sz="0" w:space="0" w:color="auto"/>
                      </w:divBdr>
                    </w:div>
                  </w:divsChild>
                </w:div>
                <w:div w:id="1569416068">
                  <w:marLeft w:val="0"/>
                  <w:marRight w:val="0"/>
                  <w:marTop w:val="0"/>
                  <w:marBottom w:val="0"/>
                  <w:divBdr>
                    <w:top w:val="none" w:sz="0" w:space="0" w:color="auto"/>
                    <w:left w:val="none" w:sz="0" w:space="0" w:color="auto"/>
                    <w:bottom w:val="none" w:sz="0" w:space="0" w:color="auto"/>
                    <w:right w:val="none" w:sz="0" w:space="0" w:color="auto"/>
                  </w:divBdr>
                  <w:divsChild>
                    <w:div w:id="774785204">
                      <w:marLeft w:val="0"/>
                      <w:marRight w:val="0"/>
                      <w:marTop w:val="0"/>
                      <w:marBottom w:val="0"/>
                      <w:divBdr>
                        <w:top w:val="none" w:sz="0" w:space="0" w:color="auto"/>
                        <w:left w:val="none" w:sz="0" w:space="0" w:color="auto"/>
                        <w:bottom w:val="none" w:sz="0" w:space="0" w:color="auto"/>
                        <w:right w:val="none" w:sz="0" w:space="0" w:color="auto"/>
                      </w:divBdr>
                    </w:div>
                    <w:div w:id="1356032537">
                      <w:marLeft w:val="0"/>
                      <w:marRight w:val="0"/>
                      <w:marTop w:val="0"/>
                      <w:marBottom w:val="0"/>
                      <w:divBdr>
                        <w:top w:val="none" w:sz="0" w:space="0" w:color="auto"/>
                        <w:left w:val="none" w:sz="0" w:space="0" w:color="auto"/>
                        <w:bottom w:val="none" w:sz="0" w:space="0" w:color="auto"/>
                        <w:right w:val="none" w:sz="0" w:space="0" w:color="auto"/>
                      </w:divBdr>
                    </w:div>
                    <w:div w:id="1688366749">
                      <w:marLeft w:val="0"/>
                      <w:marRight w:val="0"/>
                      <w:marTop w:val="0"/>
                      <w:marBottom w:val="0"/>
                      <w:divBdr>
                        <w:top w:val="none" w:sz="0" w:space="0" w:color="auto"/>
                        <w:left w:val="none" w:sz="0" w:space="0" w:color="auto"/>
                        <w:bottom w:val="none" w:sz="0" w:space="0" w:color="auto"/>
                        <w:right w:val="none" w:sz="0" w:space="0" w:color="auto"/>
                      </w:divBdr>
                    </w:div>
                  </w:divsChild>
                </w:div>
                <w:div w:id="1999310265">
                  <w:marLeft w:val="0"/>
                  <w:marRight w:val="0"/>
                  <w:marTop w:val="0"/>
                  <w:marBottom w:val="0"/>
                  <w:divBdr>
                    <w:top w:val="none" w:sz="0" w:space="0" w:color="auto"/>
                    <w:left w:val="none" w:sz="0" w:space="0" w:color="auto"/>
                    <w:bottom w:val="none" w:sz="0" w:space="0" w:color="auto"/>
                    <w:right w:val="none" w:sz="0" w:space="0" w:color="auto"/>
                  </w:divBdr>
                  <w:divsChild>
                    <w:div w:id="358629904">
                      <w:marLeft w:val="0"/>
                      <w:marRight w:val="0"/>
                      <w:marTop w:val="0"/>
                      <w:marBottom w:val="0"/>
                      <w:divBdr>
                        <w:top w:val="none" w:sz="0" w:space="0" w:color="auto"/>
                        <w:left w:val="none" w:sz="0" w:space="0" w:color="auto"/>
                        <w:bottom w:val="none" w:sz="0" w:space="0" w:color="auto"/>
                        <w:right w:val="none" w:sz="0" w:space="0" w:color="auto"/>
                      </w:divBdr>
                    </w:div>
                  </w:divsChild>
                </w:div>
                <w:div w:id="2004890181">
                  <w:marLeft w:val="0"/>
                  <w:marRight w:val="0"/>
                  <w:marTop w:val="0"/>
                  <w:marBottom w:val="0"/>
                  <w:divBdr>
                    <w:top w:val="none" w:sz="0" w:space="0" w:color="auto"/>
                    <w:left w:val="none" w:sz="0" w:space="0" w:color="auto"/>
                    <w:bottom w:val="none" w:sz="0" w:space="0" w:color="auto"/>
                    <w:right w:val="none" w:sz="0" w:space="0" w:color="auto"/>
                  </w:divBdr>
                  <w:divsChild>
                    <w:div w:id="124929627">
                      <w:marLeft w:val="0"/>
                      <w:marRight w:val="0"/>
                      <w:marTop w:val="0"/>
                      <w:marBottom w:val="0"/>
                      <w:divBdr>
                        <w:top w:val="none" w:sz="0" w:space="0" w:color="auto"/>
                        <w:left w:val="none" w:sz="0" w:space="0" w:color="auto"/>
                        <w:bottom w:val="none" w:sz="0" w:space="0" w:color="auto"/>
                        <w:right w:val="none" w:sz="0" w:space="0" w:color="auto"/>
                      </w:divBdr>
                    </w:div>
                    <w:div w:id="887424426">
                      <w:marLeft w:val="0"/>
                      <w:marRight w:val="0"/>
                      <w:marTop w:val="0"/>
                      <w:marBottom w:val="0"/>
                      <w:divBdr>
                        <w:top w:val="none" w:sz="0" w:space="0" w:color="auto"/>
                        <w:left w:val="none" w:sz="0" w:space="0" w:color="auto"/>
                        <w:bottom w:val="none" w:sz="0" w:space="0" w:color="auto"/>
                        <w:right w:val="none" w:sz="0" w:space="0" w:color="auto"/>
                      </w:divBdr>
                    </w:div>
                    <w:div w:id="1271010735">
                      <w:marLeft w:val="0"/>
                      <w:marRight w:val="0"/>
                      <w:marTop w:val="0"/>
                      <w:marBottom w:val="0"/>
                      <w:divBdr>
                        <w:top w:val="none" w:sz="0" w:space="0" w:color="auto"/>
                        <w:left w:val="none" w:sz="0" w:space="0" w:color="auto"/>
                        <w:bottom w:val="none" w:sz="0" w:space="0" w:color="auto"/>
                        <w:right w:val="none" w:sz="0" w:space="0" w:color="auto"/>
                      </w:divBdr>
                    </w:div>
                  </w:divsChild>
                </w:div>
                <w:div w:id="2059282957">
                  <w:marLeft w:val="0"/>
                  <w:marRight w:val="0"/>
                  <w:marTop w:val="0"/>
                  <w:marBottom w:val="0"/>
                  <w:divBdr>
                    <w:top w:val="none" w:sz="0" w:space="0" w:color="auto"/>
                    <w:left w:val="none" w:sz="0" w:space="0" w:color="auto"/>
                    <w:bottom w:val="none" w:sz="0" w:space="0" w:color="auto"/>
                    <w:right w:val="none" w:sz="0" w:space="0" w:color="auto"/>
                  </w:divBdr>
                  <w:divsChild>
                    <w:div w:id="98840509">
                      <w:marLeft w:val="0"/>
                      <w:marRight w:val="0"/>
                      <w:marTop w:val="0"/>
                      <w:marBottom w:val="0"/>
                      <w:divBdr>
                        <w:top w:val="none" w:sz="0" w:space="0" w:color="auto"/>
                        <w:left w:val="none" w:sz="0" w:space="0" w:color="auto"/>
                        <w:bottom w:val="none" w:sz="0" w:space="0" w:color="auto"/>
                        <w:right w:val="none" w:sz="0" w:space="0" w:color="auto"/>
                      </w:divBdr>
                    </w:div>
                  </w:divsChild>
                </w:div>
                <w:div w:id="2129271842">
                  <w:marLeft w:val="0"/>
                  <w:marRight w:val="0"/>
                  <w:marTop w:val="0"/>
                  <w:marBottom w:val="0"/>
                  <w:divBdr>
                    <w:top w:val="none" w:sz="0" w:space="0" w:color="auto"/>
                    <w:left w:val="none" w:sz="0" w:space="0" w:color="auto"/>
                    <w:bottom w:val="none" w:sz="0" w:space="0" w:color="auto"/>
                    <w:right w:val="none" w:sz="0" w:space="0" w:color="auto"/>
                  </w:divBdr>
                  <w:divsChild>
                    <w:div w:id="54160016">
                      <w:marLeft w:val="0"/>
                      <w:marRight w:val="0"/>
                      <w:marTop w:val="0"/>
                      <w:marBottom w:val="0"/>
                      <w:divBdr>
                        <w:top w:val="none" w:sz="0" w:space="0" w:color="auto"/>
                        <w:left w:val="none" w:sz="0" w:space="0" w:color="auto"/>
                        <w:bottom w:val="none" w:sz="0" w:space="0" w:color="auto"/>
                        <w:right w:val="none" w:sz="0" w:space="0" w:color="auto"/>
                      </w:divBdr>
                    </w:div>
                    <w:div w:id="294022787">
                      <w:marLeft w:val="0"/>
                      <w:marRight w:val="0"/>
                      <w:marTop w:val="0"/>
                      <w:marBottom w:val="0"/>
                      <w:divBdr>
                        <w:top w:val="none" w:sz="0" w:space="0" w:color="auto"/>
                        <w:left w:val="none" w:sz="0" w:space="0" w:color="auto"/>
                        <w:bottom w:val="none" w:sz="0" w:space="0" w:color="auto"/>
                        <w:right w:val="none" w:sz="0" w:space="0" w:color="auto"/>
                      </w:divBdr>
                    </w:div>
                    <w:div w:id="349532262">
                      <w:marLeft w:val="0"/>
                      <w:marRight w:val="0"/>
                      <w:marTop w:val="0"/>
                      <w:marBottom w:val="0"/>
                      <w:divBdr>
                        <w:top w:val="none" w:sz="0" w:space="0" w:color="auto"/>
                        <w:left w:val="none" w:sz="0" w:space="0" w:color="auto"/>
                        <w:bottom w:val="none" w:sz="0" w:space="0" w:color="auto"/>
                        <w:right w:val="none" w:sz="0" w:space="0" w:color="auto"/>
                      </w:divBdr>
                    </w:div>
                    <w:div w:id="442112387">
                      <w:marLeft w:val="0"/>
                      <w:marRight w:val="0"/>
                      <w:marTop w:val="0"/>
                      <w:marBottom w:val="0"/>
                      <w:divBdr>
                        <w:top w:val="none" w:sz="0" w:space="0" w:color="auto"/>
                        <w:left w:val="none" w:sz="0" w:space="0" w:color="auto"/>
                        <w:bottom w:val="none" w:sz="0" w:space="0" w:color="auto"/>
                        <w:right w:val="none" w:sz="0" w:space="0" w:color="auto"/>
                      </w:divBdr>
                    </w:div>
                    <w:div w:id="901524440">
                      <w:marLeft w:val="0"/>
                      <w:marRight w:val="0"/>
                      <w:marTop w:val="0"/>
                      <w:marBottom w:val="0"/>
                      <w:divBdr>
                        <w:top w:val="none" w:sz="0" w:space="0" w:color="auto"/>
                        <w:left w:val="none" w:sz="0" w:space="0" w:color="auto"/>
                        <w:bottom w:val="none" w:sz="0" w:space="0" w:color="auto"/>
                        <w:right w:val="none" w:sz="0" w:space="0" w:color="auto"/>
                      </w:divBdr>
                    </w:div>
                    <w:div w:id="901717174">
                      <w:marLeft w:val="0"/>
                      <w:marRight w:val="0"/>
                      <w:marTop w:val="0"/>
                      <w:marBottom w:val="0"/>
                      <w:divBdr>
                        <w:top w:val="none" w:sz="0" w:space="0" w:color="auto"/>
                        <w:left w:val="none" w:sz="0" w:space="0" w:color="auto"/>
                        <w:bottom w:val="none" w:sz="0" w:space="0" w:color="auto"/>
                        <w:right w:val="none" w:sz="0" w:space="0" w:color="auto"/>
                      </w:divBdr>
                    </w:div>
                    <w:div w:id="1186792004">
                      <w:marLeft w:val="0"/>
                      <w:marRight w:val="0"/>
                      <w:marTop w:val="0"/>
                      <w:marBottom w:val="0"/>
                      <w:divBdr>
                        <w:top w:val="none" w:sz="0" w:space="0" w:color="auto"/>
                        <w:left w:val="none" w:sz="0" w:space="0" w:color="auto"/>
                        <w:bottom w:val="none" w:sz="0" w:space="0" w:color="auto"/>
                        <w:right w:val="none" w:sz="0" w:space="0" w:color="auto"/>
                      </w:divBdr>
                    </w:div>
                    <w:div w:id="1393310661">
                      <w:marLeft w:val="0"/>
                      <w:marRight w:val="0"/>
                      <w:marTop w:val="0"/>
                      <w:marBottom w:val="0"/>
                      <w:divBdr>
                        <w:top w:val="none" w:sz="0" w:space="0" w:color="auto"/>
                        <w:left w:val="none" w:sz="0" w:space="0" w:color="auto"/>
                        <w:bottom w:val="none" w:sz="0" w:space="0" w:color="auto"/>
                        <w:right w:val="none" w:sz="0" w:space="0" w:color="auto"/>
                      </w:divBdr>
                    </w:div>
                    <w:div w:id="1921332225">
                      <w:marLeft w:val="0"/>
                      <w:marRight w:val="0"/>
                      <w:marTop w:val="0"/>
                      <w:marBottom w:val="0"/>
                      <w:divBdr>
                        <w:top w:val="none" w:sz="0" w:space="0" w:color="auto"/>
                        <w:left w:val="none" w:sz="0" w:space="0" w:color="auto"/>
                        <w:bottom w:val="none" w:sz="0" w:space="0" w:color="auto"/>
                        <w:right w:val="none" w:sz="0" w:space="0" w:color="auto"/>
                      </w:divBdr>
                    </w:div>
                    <w:div w:id="2144809520">
                      <w:marLeft w:val="0"/>
                      <w:marRight w:val="0"/>
                      <w:marTop w:val="0"/>
                      <w:marBottom w:val="0"/>
                      <w:divBdr>
                        <w:top w:val="none" w:sz="0" w:space="0" w:color="auto"/>
                        <w:left w:val="none" w:sz="0" w:space="0" w:color="auto"/>
                        <w:bottom w:val="none" w:sz="0" w:space="0" w:color="auto"/>
                        <w:right w:val="none" w:sz="0" w:space="0" w:color="auto"/>
                      </w:divBdr>
                    </w:div>
                  </w:divsChild>
                </w:div>
                <w:div w:id="2142187428">
                  <w:marLeft w:val="0"/>
                  <w:marRight w:val="0"/>
                  <w:marTop w:val="0"/>
                  <w:marBottom w:val="0"/>
                  <w:divBdr>
                    <w:top w:val="none" w:sz="0" w:space="0" w:color="auto"/>
                    <w:left w:val="none" w:sz="0" w:space="0" w:color="auto"/>
                    <w:bottom w:val="none" w:sz="0" w:space="0" w:color="auto"/>
                    <w:right w:val="none" w:sz="0" w:space="0" w:color="auto"/>
                  </w:divBdr>
                  <w:divsChild>
                    <w:div w:id="888569067">
                      <w:marLeft w:val="0"/>
                      <w:marRight w:val="0"/>
                      <w:marTop w:val="0"/>
                      <w:marBottom w:val="0"/>
                      <w:divBdr>
                        <w:top w:val="none" w:sz="0" w:space="0" w:color="auto"/>
                        <w:left w:val="none" w:sz="0" w:space="0" w:color="auto"/>
                        <w:bottom w:val="none" w:sz="0" w:space="0" w:color="auto"/>
                        <w:right w:val="none" w:sz="0" w:space="0" w:color="auto"/>
                      </w:divBdr>
                    </w:div>
                    <w:div w:id="18642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02867">
          <w:marLeft w:val="0"/>
          <w:marRight w:val="0"/>
          <w:marTop w:val="0"/>
          <w:marBottom w:val="0"/>
          <w:divBdr>
            <w:top w:val="none" w:sz="0" w:space="0" w:color="auto"/>
            <w:left w:val="none" w:sz="0" w:space="0" w:color="auto"/>
            <w:bottom w:val="none" w:sz="0" w:space="0" w:color="auto"/>
            <w:right w:val="none" w:sz="0" w:space="0" w:color="auto"/>
          </w:divBdr>
        </w:div>
        <w:div w:id="658730896">
          <w:marLeft w:val="0"/>
          <w:marRight w:val="0"/>
          <w:marTop w:val="0"/>
          <w:marBottom w:val="0"/>
          <w:divBdr>
            <w:top w:val="none" w:sz="0" w:space="0" w:color="auto"/>
            <w:left w:val="none" w:sz="0" w:space="0" w:color="auto"/>
            <w:bottom w:val="none" w:sz="0" w:space="0" w:color="auto"/>
            <w:right w:val="none" w:sz="0" w:space="0" w:color="auto"/>
          </w:divBdr>
          <w:divsChild>
            <w:div w:id="894465329">
              <w:marLeft w:val="0"/>
              <w:marRight w:val="0"/>
              <w:marTop w:val="0"/>
              <w:marBottom w:val="0"/>
              <w:divBdr>
                <w:top w:val="none" w:sz="0" w:space="0" w:color="auto"/>
                <w:left w:val="none" w:sz="0" w:space="0" w:color="auto"/>
                <w:bottom w:val="none" w:sz="0" w:space="0" w:color="auto"/>
                <w:right w:val="none" w:sz="0" w:space="0" w:color="auto"/>
              </w:divBdr>
            </w:div>
            <w:div w:id="1033192874">
              <w:marLeft w:val="0"/>
              <w:marRight w:val="0"/>
              <w:marTop w:val="0"/>
              <w:marBottom w:val="0"/>
              <w:divBdr>
                <w:top w:val="none" w:sz="0" w:space="0" w:color="auto"/>
                <w:left w:val="none" w:sz="0" w:space="0" w:color="auto"/>
                <w:bottom w:val="none" w:sz="0" w:space="0" w:color="auto"/>
                <w:right w:val="none" w:sz="0" w:space="0" w:color="auto"/>
              </w:divBdr>
            </w:div>
            <w:div w:id="1043599042">
              <w:marLeft w:val="0"/>
              <w:marRight w:val="0"/>
              <w:marTop w:val="0"/>
              <w:marBottom w:val="0"/>
              <w:divBdr>
                <w:top w:val="none" w:sz="0" w:space="0" w:color="auto"/>
                <w:left w:val="none" w:sz="0" w:space="0" w:color="auto"/>
                <w:bottom w:val="none" w:sz="0" w:space="0" w:color="auto"/>
                <w:right w:val="none" w:sz="0" w:space="0" w:color="auto"/>
              </w:divBdr>
            </w:div>
            <w:div w:id="1762289588">
              <w:marLeft w:val="0"/>
              <w:marRight w:val="0"/>
              <w:marTop w:val="0"/>
              <w:marBottom w:val="0"/>
              <w:divBdr>
                <w:top w:val="none" w:sz="0" w:space="0" w:color="auto"/>
                <w:left w:val="none" w:sz="0" w:space="0" w:color="auto"/>
                <w:bottom w:val="none" w:sz="0" w:space="0" w:color="auto"/>
                <w:right w:val="none" w:sz="0" w:space="0" w:color="auto"/>
              </w:divBdr>
            </w:div>
            <w:div w:id="1951231972">
              <w:marLeft w:val="0"/>
              <w:marRight w:val="0"/>
              <w:marTop w:val="0"/>
              <w:marBottom w:val="0"/>
              <w:divBdr>
                <w:top w:val="none" w:sz="0" w:space="0" w:color="auto"/>
                <w:left w:val="none" w:sz="0" w:space="0" w:color="auto"/>
                <w:bottom w:val="none" w:sz="0" w:space="0" w:color="auto"/>
                <w:right w:val="none" w:sz="0" w:space="0" w:color="auto"/>
              </w:divBdr>
            </w:div>
          </w:divsChild>
        </w:div>
        <w:div w:id="671110027">
          <w:marLeft w:val="0"/>
          <w:marRight w:val="0"/>
          <w:marTop w:val="0"/>
          <w:marBottom w:val="0"/>
          <w:divBdr>
            <w:top w:val="none" w:sz="0" w:space="0" w:color="auto"/>
            <w:left w:val="none" w:sz="0" w:space="0" w:color="auto"/>
            <w:bottom w:val="none" w:sz="0" w:space="0" w:color="auto"/>
            <w:right w:val="none" w:sz="0" w:space="0" w:color="auto"/>
          </w:divBdr>
        </w:div>
        <w:div w:id="677275859">
          <w:marLeft w:val="0"/>
          <w:marRight w:val="0"/>
          <w:marTop w:val="0"/>
          <w:marBottom w:val="0"/>
          <w:divBdr>
            <w:top w:val="none" w:sz="0" w:space="0" w:color="auto"/>
            <w:left w:val="none" w:sz="0" w:space="0" w:color="auto"/>
            <w:bottom w:val="none" w:sz="0" w:space="0" w:color="auto"/>
            <w:right w:val="none" w:sz="0" w:space="0" w:color="auto"/>
          </w:divBdr>
        </w:div>
        <w:div w:id="683364118">
          <w:marLeft w:val="0"/>
          <w:marRight w:val="0"/>
          <w:marTop w:val="0"/>
          <w:marBottom w:val="0"/>
          <w:divBdr>
            <w:top w:val="none" w:sz="0" w:space="0" w:color="auto"/>
            <w:left w:val="none" w:sz="0" w:space="0" w:color="auto"/>
            <w:bottom w:val="none" w:sz="0" w:space="0" w:color="auto"/>
            <w:right w:val="none" w:sz="0" w:space="0" w:color="auto"/>
          </w:divBdr>
        </w:div>
        <w:div w:id="685715521">
          <w:marLeft w:val="0"/>
          <w:marRight w:val="0"/>
          <w:marTop w:val="0"/>
          <w:marBottom w:val="0"/>
          <w:divBdr>
            <w:top w:val="none" w:sz="0" w:space="0" w:color="auto"/>
            <w:left w:val="none" w:sz="0" w:space="0" w:color="auto"/>
            <w:bottom w:val="none" w:sz="0" w:space="0" w:color="auto"/>
            <w:right w:val="none" w:sz="0" w:space="0" w:color="auto"/>
          </w:divBdr>
        </w:div>
        <w:div w:id="698506924">
          <w:marLeft w:val="0"/>
          <w:marRight w:val="0"/>
          <w:marTop w:val="0"/>
          <w:marBottom w:val="0"/>
          <w:divBdr>
            <w:top w:val="none" w:sz="0" w:space="0" w:color="auto"/>
            <w:left w:val="none" w:sz="0" w:space="0" w:color="auto"/>
            <w:bottom w:val="none" w:sz="0" w:space="0" w:color="auto"/>
            <w:right w:val="none" w:sz="0" w:space="0" w:color="auto"/>
          </w:divBdr>
        </w:div>
        <w:div w:id="710959194">
          <w:marLeft w:val="0"/>
          <w:marRight w:val="0"/>
          <w:marTop w:val="0"/>
          <w:marBottom w:val="0"/>
          <w:divBdr>
            <w:top w:val="none" w:sz="0" w:space="0" w:color="auto"/>
            <w:left w:val="none" w:sz="0" w:space="0" w:color="auto"/>
            <w:bottom w:val="none" w:sz="0" w:space="0" w:color="auto"/>
            <w:right w:val="none" w:sz="0" w:space="0" w:color="auto"/>
          </w:divBdr>
        </w:div>
        <w:div w:id="711077010">
          <w:marLeft w:val="0"/>
          <w:marRight w:val="0"/>
          <w:marTop w:val="0"/>
          <w:marBottom w:val="0"/>
          <w:divBdr>
            <w:top w:val="none" w:sz="0" w:space="0" w:color="auto"/>
            <w:left w:val="none" w:sz="0" w:space="0" w:color="auto"/>
            <w:bottom w:val="none" w:sz="0" w:space="0" w:color="auto"/>
            <w:right w:val="none" w:sz="0" w:space="0" w:color="auto"/>
          </w:divBdr>
        </w:div>
        <w:div w:id="759568651">
          <w:marLeft w:val="0"/>
          <w:marRight w:val="0"/>
          <w:marTop w:val="0"/>
          <w:marBottom w:val="0"/>
          <w:divBdr>
            <w:top w:val="none" w:sz="0" w:space="0" w:color="auto"/>
            <w:left w:val="none" w:sz="0" w:space="0" w:color="auto"/>
            <w:bottom w:val="none" w:sz="0" w:space="0" w:color="auto"/>
            <w:right w:val="none" w:sz="0" w:space="0" w:color="auto"/>
          </w:divBdr>
        </w:div>
        <w:div w:id="769860242">
          <w:marLeft w:val="0"/>
          <w:marRight w:val="0"/>
          <w:marTop w:val="0"/>
          <w:marBottom w:val="0"/>
          <w:divBdr>
            <w:top w:val="none" w:sz="0" w:space="0" w:color="auto"/>
            <w:left w:val="none" w:sz="0" w:space="0" w:color="auto"/>
            <w:bottom w:val="none" w:sz="0" w:space="0" w:color="auto"/>
            <w:right w:val="none" w:sz="0" w:space="0" w:color="auto"/>
          </w:divBdr>
        </w:div>
        <w:div w:id="777455006">
          <w:marLeft w:val="0"/>
          <w:marRight w:val="0"/>
          <w:marTop w:val="0"/>
          <w:marBottom w:val="0"/>
          <w:divBdr>
            <w:top w:val="none" w:sz="0" w:space="0" w:color="auto"/>
            <w:left w:val="none" w:sz="0" w:space="0" w:color="auto"/>
            <w:bottom w:val="none" w:sz="0" w:space="0" w:color="auto"/>
            <w:right w:val="none" w:sz="0" w:space="0" w:color="auto"/>
          </w:divBdr>
        </w:div>
        <w:div w:id="782387511">
          <w:marLeft w:val="0"/>
          <w:marRight w:val="0"/>
          <w:marTop w:val="0"/>
          <w:marBottom w:val="0"/>
          <w:divBdr>
            <w:top w:val="none" w:sz="0" w:space="0" w:color="auto"/>
            <w:left w:val="none" w:sz="0" w:space="0" w:color="auto"/>
            <w:bottom w:val="none" w:sz="0" w:space="0" w:color="auto"/>
            <w:right w:val="none" w:sz="0" w:space="0" w:color="auto"/>
          </w:divBdr>
        </w:div>
        <w:div w:id="793136285">
          <w:marLeft w:val="0"/>
          <w:marRight w:val="0"/>
          <w:marTop w:val="0"/>
          <w:marBottom w:val="0"/>
          <w:divBdr>
            <w:top w:val="none" w:sz="0" w:space="0" w:color="auto"/>
            <w:left w:val="none" w:sz="0" w:space="0" w:color="auto"/>
            <w:bottom w:val="none" w:sz="0" w:space="0" w:color="auto"/>
            <w:right w:val="none" w:sz="0" w:space="0" w:color="auto"/>
          </w:divBdr>
        </w:div>
        <w:div w:id="807894197">
          <w:marLeft w:val="0"/>
          <w:marRight w:val="0"/>
          <w:marTop w:val="0"/>
          <w:marBottom w:val="0"/>
          <w:divBdr>
            <w:top w:val="none" w:sz="0" w:space="0" w:color="auto"/>
            <w:left w:val="none" w:sz="0" w:space="0" w:color="auto"/>
            <w:bottom w:val="none" w:sz="0" w:space="0" w:color="auto"/>
            <w:right w:val="none" w:sz="0" w:space="0" w:color="auto"/>
          </w:divBdr>
        </w:div>
        <w:div w:id="808933774">
          <w:marLeft w:val="0"/>
          <w:marRight w:val="0"/>
          <w:marTop w:val="0"/>
          <w:marBottom w:val="0"/>
          <w:divBdr>
            <w:top w:val="none" w:sz="0" w:space="0" w:color="auto"/>
            <w:left w:val="none" w:sz="0" w:space="0" w:color="auto"/>
            <w:bottom w:val="none" w:sz="0" w:space="0" w:color="auto"/>
            <w:right w:val="none" w:sz="0" w:space="0" w:color="auto"/>
          </w:divBdr>
        </w:div>
        <w:div w:id="815997647">
          <w:marLeft w:val="0"/>
          <w:marRight w:val="0"/>
          <w:marTop w:val="0"/>
          <w:marBottom w:val="0"/>
          <w:divBdr>
            <w:top w:val="none" w:sz="0" w:space="0" w:color="auto"/>
            <w:left w:val="none" w:sz="0" w:space="0" w:color="auto"/>
            <w:bottom w:val="none" w:sz="0" w:space="0" w:color="auto"/>
            <w:right w:val="none" w:sz="0" w:space="0" w:color="auto"/>
          </w:divBdr>
        </w:div>
        <w:div w:id="840124260">
          <w:marLeft w:val="0"/>
          <w:marRight w:val="0"/>
          <w:marTop w:val="0"/>
          <w:marBottom w:val="0"/>
          <w:divBdr>
            <w:top w:val="none" w:sz="0" w:space="0" w:color="auto"/>
            <w:left w:val="none" w:sz="0" w:space="0" w:color="auto"/>
            <w:bottom w:val="none" w:sz="0" w:space="0" w:color="auto"/>
            <w:right w:val="none" w:sz="0" w:space="0" w:color="auto"/>
          </w:divBdr>
        </w:div>
        <w:div w:id="844516730">
          <w:marLeft w:val="0"/>
          <w:marRight w:val="0"/>
          <w:marTop w:val="0"/>
          <w:marBottom w:val="0"/>
          <w:divBdr>
            <w:top w:val="none" w:sz="0" w:space="0" w:color="auto"/>
            <w:left w:val="none" w:sz="0" w:space="0" w:color="auto"/>
            <w:bottom w:val="none" w:sz="0" w:space="0" w:color="auto"/>
            <w:right w:val="none" w:sz="0" w:space="0" w:color="auto"/>
          </w:divBdr>
        </w:div>
        <w:div w:id="856894618">
          <w:marLeft w:val="0"/>
          <w:marRight w:val="0"/>
          <w:marTop w:val="0"/>
          <w:marBottom w:val="0"/>
          <w:divBdr>
            <w:top w:val="none" w:sz="0" w:space="0" w:color="auto"/>
            <w:left w:val="none" w:sz="0" w:space="0" w:color="auto"/>
            <w:bottom w:val="none" w:sz="0" w:space="0" w:color="auto"/>
            <w:right w:val="none" w:sz="0" w:space="0" w:color="auto"/>
          </w:divBdr>
        </w:div>
        <w:div w:id="860779049">
          <w:marLeft w:val="0"/>
          <w:marRight w:val="0"/>
          <w:marTop w:val="0"/>
          <w:marBottom w:val="0"/>
          <w:divBdr>
            <w:top w:val="none" w:sz="0" w:space="0" w:color="auto"/>
            <w:left w:val="none" w:sz="0" w:space="0" w:color="auto"/>
            <w:bottom w:val="none" w:sz="0" w:space="0" w:color="auto"/>
            <w:right w:val="none" w:sz="0" w:space="0" w:color="auto"/>
          </w:divBdr>
          <w:divsChild>
            <w:div w:id="1858696335">
              <w:marLeft w:val="-75"/>
              <w:marRight w:val="0"/>
              <w:marTop w:val="30"/>
              <w:marBottom w:val="30"/>
              <w:divBdr>
                <w:top w:val="none" w:sz="0" w:space="0" w:color="auto"/>
                <w:left w:val="none" w:sz="0" w:space="0" w:color="auto"/>
                <w:bottom w:val="none" w:sz="0" w:space="0" w:color="auto"/>
                <w:right w:val="none" w:sz="0" w:space="0" w:color="auto"/>
              </w:divBdr>
              <w:divsChild>
                <w:div w:id="571087065">
                  <w:marLeft w:val="0"/>
                  <w:marRight w:val="0"/>
                  <w:marTop w:val="0"/>
                  <w:marBottom w:val="0"/>
                  <w:divBdr>
                    <w:top w:val="none" w:sz="0" w:space="0" w:color="auto"/>
                    <w:left w:val="none" w:sz="0" w:space="0" w:color="auto"/>
                    <w:bottom w:val="none" w:sz="0" w:space="0" w:color="auto"/>
                    <w:right w:val="none" w:sz="0" w:space="0" w:color="auto"/>
                  </w:divBdr>
                  <w:divsChild>
                    <w:div w:id="236331098">
                      <w:marLeft w:val="0"/>
                      <w:marRight w:val="0"/>
                      <w:marTop w:val="0"/>
                      <w:marBottom w:val="0"/>
                      <w:divBdr>
                        <w:top w:val="none" w:sz="0" w:space="0" w:color="auto"/>
                        <w:left w:val="none" w:sz="0" w:space="0" w:color="auto"/>
                        <w:bottom w:val="none" w:sz="0" w:space="0" w:color="auto"/>
                        <w:right w:val="none" w:sz="0" w:space="0" w:color="auto"/>
                      </w:divBdr>
                    </w:div>
                  </w:divsChild>
                </w:div>
                <w:div w:id="1459494346">
                  <w:marLeft w:val="0"/>
                  <w:marRight w:val="0"/>
                  <w:marTop w:val="0"/>
                  <w:marBottom w:val="0"/>
                  <w:divBdr>
                    <w:top w:val="none" w:sz="0" w:space="0" w:color="auto"/>
                    <w:left w:val="none" w:sz="0" w:space="0" w:color="auto"/>
                    <w:bottom w:val="none" w:sz="0" w:space="0" w:color="auto"/>
                    <w:right w:val="none" w:sz="0" w:space="0" w:color="auto"/>
                  </w:divBdr>
                  <w:divsChild>
                    <w:div w:id="1081223224">
                      <w:marLeft w:val="0"/>
                      <w:marRight w:val="0"/>
                      <w:marTop w:val="0"/>
                      <w:marBottom w:val="0"/>
                      <w:divBdr>
                        <w:top w:val="none" w:sz="0" w:space="0" w:color="auto"/>
                        <w:left w:val="none" w:sz="0" w:space="0" w:color="auto"/>
                        <w:bottom w:val="none" w:sz="0" w:space="0" w:color="auto"/>
                        <w:right w:val="none" w:sz="0" w:space="0" w:color="auto"/>
                      </w:divBdr>
                    </w:div>
                    <w:div w:id="1220946462">
                      <w:marLeft w:val="0"/>
                      <w:marRight w:val="0"/>
                      <w:marTop w:val="0"/>
                      <w:marBottom w:val="0"/>
                      <w:divBdr>
                        <w:top w:val="none" w:sz="0" w:space="0" w:color="auto"/>
                        <w:left w:val="none" w:sz="0" w:space="0" w:color="auto"/>
                        <w:bottom w:val="none" w:sz="0" w:space="0" w:color="auto"/>
                        <w:right w:val="none" w:sz="0" w:space="0" w:color="auto"/>
                      </w:divBdr>
                    </w:div>
                    <w:div w:id="1630160769">
                      <w:marLeft w:val="0"/>
                      <w:marRight w:val="0"/>
                      <w:marTop w:val="0"/>
                      <w:marBottom w:val="0"/>
                      <w:divBdr>
                        <w:top w:val="none" w:sz="0" w:space="0" w:color="auto"/>
                        <w:left w:val="none" w:sz="0" w:space="0" w:color="auto"/>
                        <w:bottom w:val="none" w:sz="0" w:space="0" w:color="auto"/>
                        <w:right w:val="none" w:sz="0" w:space="0" w:color="auto"/>
                      </w:divBdr>
                    </w:div>
                    <w:div w:id="2086803687">
                      <w:marLeft w:val="0"/>
                      <w:marRight w:val="0"/>
                      <w:marTop w:val="0"/>
                      <w:marBottom w:val="0"/>
                      <w:divBdr>
                        <w:top w:val="none" w:sz="0" w:space="0" w:color="auto"/>
                        <w:left w:val="none" w:sz="0" w:space="0" w:color="auto"/>
                        <w:bottom w:val="none" w:sz="0" w:space="0" w:color="auto"/>
                        <w:right w:val="none" w:sz="0" w:space="0" w:color="auto"/>
                      </w:divBdr>
                    </w:div>
                  </w:divsChild>
                </w:div>
                <w:div w:id="1835147665">
                  <w:marLeft w:val="0"/>
                  <w:marRight w:val="0"/>
                  <w:marTop w:val="0"/>
                  <w:marBottom w:val="0"/>
                  <w:divBdr>
                    <w:top w:val="none" w:sz="0" w:space="0" w:color="auto"/>
                    <w:left w:val="none" w:sz="0" w:space="0" w:color="auto"/>
                    <w:bottom w:val="none" w:sz="0" w:space="0" w:color="auto"/>
                    <w:right w:val="none" w:sz="0" w:space="0" w:color="auto"/>
                  </w:divBdr>
                  <w:divsChild>
                    <w:div w:id="1533423395">
                      <w:marLeft w:val="0"/>
                      <w:marRight w:val="0"/>
                      <w:marTop w:val="0"/>
                      <w:marBottom w:val="0"/>
                      <w:divBdr>
                        <w:top w:val="none" w:sz="0" w:space="0" w:color="auto"/>
                        <w:left w:val="none" w:sz="0" w:space="0" w:color="auto"/>
                        <w:bottom w:val="none" w:sz="0" w:space="0" w:color="auto"/>
                        <w:right w:val="none" w:sz="0" w:space="0" w:color="auto"/>
                      </w:divBdr>
                    </w:div>
                  </w:divsChild>
                </w:div>
                <w:div w:id="2052727914">
                  <w:marLeft w:val="0"/>
                  <w:marRight w:val="0"/>
                  <w:marTop w:val="0"/>
                  <w:marBottom w:val="0"/>
                  <w:divBdr>
                    <w:top w:val="none" w:sz="0" w:space="0" w:color="auto"/>
                    <w:left w:val="none" w:sz="0" w:space="0" w:color="auto"/>
                    <w:bottom w:val="none" w:sz="0" w:space="0" w:color="auto"/>
                    <w:right w:val="none" w:sz="0" w:space="0" w:color="auto"/>
                  </w:divBdr>
                  <w:divsChild>
                    <w:div w:id="335571210">
                      <w:marLeft w:val="0"/>
                      <w:marRight w:val="0"/>
                      <w:marTop w:val="0"/>
                      <w:marBottom w:val="0"/>
                      <w:divBdr>
                        <w:top w:val="none" w:sz="0" w:space="0" w:color="auto"/>
                        <w:left w:val="none" w:sz="0" w:space="0" w:color="auto"/>
                        <w:bottom w:val="none" w:sz="0" w:space="0" w:color="auto"/>
                        <w:right w:val="none" w:sz="0" w:space="0" w:color="auto"/>
                      </w:divBdr>
                    </w:div>
                    <w:div w:id="1189029303">
                      <w:marLeft w:val="0"/>
                      <w:marRight w:val="0"/>
                      <w:marTop w:val="0"/>
                      <w:marBottom w:val="0"/>
                      <w:divBdr>
                        <w:top w:val="none" w:sz="0" w:space="0" w:color="auto"/>
                        <w:left w:val="none" w:sz="0" w:space="0" w:color="auto"/>
                        <w:bottom w:val="none" w:sz="0" w:space="0" w:color="auto"/>
                        <w:right w:val="none" w:sz="0" w:space="0" w:color="auto"/>
                      </w:divBdr>
                    </w:div>
                    <w:div w:id="1794834495">
                      <w:marLeft w:val="0"/>
                      <w:marRight w:val="0"/>
                      <w:marTop w:val="0"/>
                      <w:marBottom w:val="0"/>
                      <w:divBdr>
                        <w:top w:val="none" w:sz="0" w:space="0" w:color="auto"/>
                        <w:left w:val="none" w:sz="0" w:space="0" w:color="auto"/>
                        <w:bottom w:val="none" w:sz="0" w:space="0" w:color="auto"/>
                        <w:right w:val="none" w:sz="0" w:space="0" w:color="auto"/>
                      </w:divBdr>
                    </w:div>
                    <w:div w:id="18449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1718">
          <w:marLeft w:val="0"/>
          <w:marRight w:val="0"/>
          <w:marTop w:val="0"/>
          <w:marBottom w:val="0"/>
          <w:divBdr>
            <w:top w:val="none" w:sz="0" w:space="0" w:color="auto"/>
            <w:left w:val="none" w:sz="0" w:space="0" w:color="auto"/>
            <w:bottom w:val="none" w:sz="0" w:space="0" w:color="auto"/>
            <w:right w:val="none" w:sz="0" w:space="0" w:color="auto"/>
          </w:divBdr>
          <w:divsChild>
            <w:div w:id="861359420">
              <w:marLeft w:val="0"/>
              <w:marRight w:val="0"/>
              <w:marTop w:val="0"/>
              <w:marBottom w:val="0"/>
              <w:divBdr>
                <w:top w:val="none" w:sz="0" w:space="0" w:color="auto"/>
                <w:left w:val="none" w:sz="0" w:space="0" w:color="auto"/>
                <w:bottom w:val="none" w:sz="0" w:space="0" w:color="auto"/>
                <w:right w:val="none" w:sz="0" w:space="0" w:color="auto"/>
              </w:divBdr>
            </w:div>
            <w:div w:id="1036540503">
              <w:marLeft w:val="0"/>
              <w:marRight w:val="0"/>
              <w:marTop w:val="0"/>
              <w:marBottom w:val="0"/>
              <w:divBdr>
                <w:top w:val="none" w:sz="0" w:space="0" w:color="auto"/>
                <w:left w:val="none" w:sz="0" w:space="0" w:color="auto"/>
                <w:bottom w:val="none" w:sz="0" w:space="0" w:color="auto"/>
                <w:right w:val="none" w:sz="0" w:space="0" w:color="auto"/>
              </w:divBdr>
            </w:div>
            <w:div w:id="1173102539">
              <w:marLeft w:val="0"/>
              <w:marRight w:val="0"/>
              <w:marTop w:val="0"/>
              <w:marBottom w:val="0"/>
              <w:divBdr>
                <w:top w:val="none" w:sz="0" w:space="0" w:color="auto"/>
                <w:left w:val="none" w:sz="0" w:space="0" w:color="auto"/>
                <w:bottom w:val="none" w:sz="0" w:space="0" w:color="auto"/>
                <w:right w:val="none" w:sz="0" w:space="0" w:color="auto"/>
              </w:divBdr>
            </w:div>
            <w:div w:id="1405763330">
              <w:marLeft w:val="0"/>
              <w:marRight w:val="0"/>
              <w:marTop w:val="0"/>
              <w:marBottom w:val="0"/>
              <w:divBdr>
                <w:top w:val="none" w:sz="0" w:space="0" w:color="auto"/>
                <w:left w:val="none" w:sz="0" w:space="0" w:color="auto"/>
                <w:bottom w:val="none" w:sz="0" w:space="0" w:color="auto"/>
                <w:right w:val="none" w:sz="0" w:space="0" w:color="auto"/>
              </w:divBdr>
            </w:div>
            <w:div w:id="1619214842">
              <w:marLeft w:val="0"/>
              <w:marRight w:val="0"/>
              <w:marTop w:val="0"/>
              <w:marBottom w:val="0"/>
              <w:divBdr>
                <w:top w:val="none" w:sz="0" w:space="0" w:color="auto"/>
                <w:left w:val="none" w:sz="0" w:space="0" w:color="auto"/>
                <w:bottom w:val="none" w:sz="0" w:space="0" w:color="auto"/>
                <w:right w:val="none" w:sz="0" w:space="0" w:color="auto"/>
              </w:divBdr>
            </w:div>
          </w:divsChild>
        </w:div>
        <w:div w:id="879434036">
          <w:marLeft w:val="0"/>
          <w:marRight w:val="0"/>
          <w:marTop w:val="0"/>
          <w:marBottom w:val="0"/>
          <w:divBdr>
            <w:top w:val="none" w:sz="0" w:space="0" w:color="auto"/>
            <w:left w:val="none" w:sz="0" w:space="0" w:color="auto"/>
            <w:bottom w:val="none" w:sz="0" w:space="0" w:color="auto"/>
            <w:right w:val="none" w:sz="0" w:space="0" w:color="auto"/>
          </w:divBdr>
        </w:div>
        <w:div w:id="889877292">
          <w:marLeft w:val="0"/>
          <w:marRight w:val="0"/>
          <w:marTop w:val="0"/>
          <w:marBottom w:val="0"/>
          <w:divBdr>
            <w:top w:val="none" w:sz="0" w:space="0" w:color="auto"/>
            <w:left w:val="none" w:sz="0" w:space="0" w:color="auto"/>
            <w:bottom w:val="none" w:sz="0" w:space="0" w:color="auto"/>
            <w:right w:val="none" w:sz="0" w:space="0" w:color="auto"/>
          </w:divBdr>
        </w:div>
        <w:div w:id="894781488">
          <w:marLeft w:val="0"/>
          <w:marRight w:val="0"/>
          <w:marTop w:val="0"/>
          <w:marBottom w:val="0"/>
          <w:divBdr>
            <w:top w:val="none" w:sz="0" w:space="0" w:color="auto"/>
            <w:left w:val="none" w:sz="0" w:space="0" w:color="auto"/>
            <w:bottom w:val="none" w:sz="0" w:space="0" w:color="auto"/>
            <w:right w:val="none" w:sz="0" w:space="0" w:color="auto"/>
          </w:divBdr>
        </w:div>
        <w:div w:id="925767063">
          <w:marLeft w:val="0"/>
          <w:marRight w:val="0"/>
          <w:marTop w:val="0"/>
          <w:marBottom w:val="0"/>
          <w:divBdr>
            <w:top w:val="none" w:sz="0" w:space="0" w:color="auto"/>
            <w:left w:val="none" w:sz="0" w:space="0" w:color="auto"/>
            <w:bottom w:val="none" w:sz="0" w:space="0" w:color="auto"/>
            <w:right w:val="none" w:sz="0" w:space="0" w:color="auto"/>
          </w:divBdr>
          <w:divsChild>
            <w:div w:id="503204458">
              <w:marLeft w:val="0"/>
              <w:marRight w:val="0"/>
              <w:marTop w:val="0"/>
              <w:marBottom w:val="0"/>
              <w:divBdr>
                <w:top w:val="none" w:sz="0" w:space="0" w:color="auto"/>
                <w:left w:val="none" w:sz="0" w:space="0" w:color="auto"/>
                <w:bottom w:val="none" w:sz="0" w:space="0" w:color="auto"/>
                <w:right w:val="none" w:sz="0" w:space="0" w:color="auto"/>
              </w:divBdr>
            </w:div>
            <w:div w:id="1800033429">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996495441">
              <w:marLeft w:val="0"/>
              <w:marRight w:val="0"/>
              <w:marTop w:val="0"/>
              <w:marBottom w:val="0"/>
              <w:divBdr>
                <w:top w:val="none" w:sz="0" w:space="0" w:color="auto"/>
                <w:left w:val="none" w:sz="0" w:space="0" w:color="auto"/>
                <w:bottom w:val="none" w:sz="0" w:space="0" w:color="auto"/>
                <w:right w:val="none" w:sz="0" w:space="0" w:color="auto"/>
              </w:divBdr>
            </w:div>
            <w:div w:id="2047871573">
              <w:marLeft w:val="0"/>
              <w:marRight w:val="0"/>
              <w:marTop w:val="0"/>
              <w:marBottom w:val="0"/>
              <w:divBdr>
                <w:top w:val="none" w:sz="0" w:space="0" w:color="auto"/>
                <w:left w:val="none" w:sz="0" w:space="0" w:color="auto"/>
                <w:bottom w:val="none" w:sz="0" w:space="0" w:color="auto"/>
                <w:right w:val="none" w:sz="0" w:space="0" w:color="auto"/>
              </w:divBdr>
            </w:div>
          </w:divsChild>
        </w:div>
        <w:div w:id="938947849">
          <w:marLeft w:val="0"/>
          <w:marRight w:val="0"/>
          <w:marTop w:val="0"/>
          <w:marBottom w:val="0"/>
          <w:divBdr>
            <w:top w:val="none" w:sz="0" w:space="0" w:color="auto"/>
            <w:left w:val="none" w:sz="0" w:space="0" w:color="auto"/>
            <w:bottom w:val="none" w:sz="0" w:space="0" w:color="auto"/>
            <w:right w:val="none" w:sz="0" w:space="0" w:color="auto"/>
          </w:divBdr>
          <w:divsChild>
            <w:div w:id="136194369">
              <w:marLeft w:val="0"/>
              <w:marRight w:val="0"/>
              <w:marTop w:val="0"/>
              <w:marBottom w:val="0"/>
              <w:divBdr>
                <w:top w:val="none" w:sz="0" w:space="0" w:color="auto"/>
                <w:left w:val="none" w:sz="0" w:space="0" w:color="auto"/>
                <w:bottom w:val="none" w:sz="0" w:space="0" w:color="auto"/>
                <w:right w:val="none" w:sz="0" w:space="0" w:color="auto"/>
              </w:divBdr>
            </w:div>
            <w:div w:id="726146693">
              <w:marLeft w:val="0"/>
              <w:marRight w:val="0"/>
              <w:marTop w:val="0"/>
              <w:marBottom w:val="0"/>
              <w:divBdr>
                <w:top w:val="none" w:sz="0" w:space="0" w:color="auto"/>
                <w:left w:val="none" w:sz="0" w:space="0" w:color="auto"/>
                <w:bottom w:val="none" w:sz="0" w:space="0" w:color="auto"/>
                <w:right w:val="none" w:sz="0" w:space="0" w:color="auto"/>
              </w:divBdr>
            </w:div>
            <w:div w:id="952176519">
              <w:marLeft w:val="0"/>
              <w:marRight w:val="0"/>
              <w:marTop w:val="0"/>
              <w:marBottom w:val="0"/>
              <w:divBdr>
                <w:top w:val="none" w:sz="0" w:space="0" w:color="auto"/>
                <w:left w:val="none" w:sz="0" w:space="0" w:color="auto"/>
                <w:bottom w:val="none" w:sz="0" w:space="0" w:color="auto"/>
                <w:right w:val="none" w:sz="0" w:space="0" w:color="auto"/>
              </w:divBdr>
            </w:div>
            <w:div w:id="1740856852">
              <w:marLeft w:val="0"/>
              <w:marRight w:val="0"/>
              <w:marTop w:val="0"/>
              <w:marBottom w:val="0"/>
              <w:divBdr>
                <w:top w:val="none" w:sz="0" w:space="0" w:color="auto"/>
                <w:left w:val="none" w:sz="0" w:space="0" w:color="auto"/>
                <w:bottom w:val="none" w:sz="0" w:space="0" w:color="auto"/>
                <w:right w:val="none" w:sz="0" w:space="0" w:color="auto"/>
              </w:divBdr>
            </w:div>
            <w:div w:id="2075085499">
              <w:marLeft w:val="0"/>
              <w:marRight w:val="0"/>
              <w:marTop w:val="0"/>
              <w:marBottom w:val="0"/>
              <w:divBdr>
                <w:top w:val="none" w:sz="0" w:space="0" w:color="auto"/>
                <w:left w:val="none" w:sz="0" w:space="0" w:color="auto"/>
                <w:bottom w:val="none" w:sz="0" w:space="0" w:color="auto"/>
                <w:right w:val="none" w:sz="0" w:space="0" w:color="auto"/>
              </w:divBdr>
            </w:div>
          </w:divsChild>
        </w:div>
        <w:div w:id="955058729">
          <w:marLeft w:val="0"/>
          <w:marRight w:val="0"/>
          <w:marTop w:val="0"/>
          <w:marBottom w:val="0"/>
          <w:divBdr>
            <w:top w:val="none" w:sz="0" w:space="0" w:color="auto"/>
            <w:left w:val="none" w:sz="0" w:space="0" w:color="auto"/>
            <w:bottom w:val="none" w:sz="0" w:space="0" w:color="auto"/>
            <w:right w:val="none" w:sz="0" w:space="0" w:color="auto"/>
          </w:divBdr>
          <w:divsChild>
            <w:div w:id="726495403">
              <w:marLeft w:val="0"/>
              <w:marRight w:val="0"/>
              <w:marTop w:val="0"/>
              <w:marBottom w:val="0"/>
              <w:divBdr>
                <w:top w:val="none" w:sz="0" w:space="0" w:color="auto"/>
                <w:left w:val="none" w:sz="0" w:space="0" w:color="auto"/>
                <w:bottom w:val="none" w:sz="0" w:space="0" w:color="auto"/>
                <w:right w:val="none" w:sz="0" w:space="0" w:color="auto"/>
              </w:divBdr>
            </w:div>
            <w:div w:id="1195188137">
              <w:marLeft w:val="0"/>
              <w:marRight w:val="0"/>
              <w:marTop w:val="0"/>
              <w:marBottom w:val="0"/>
              <w:divBdr>
                <w:top w:val="none" w:sz="0" w:space="0" w:color="auto"/>
                <w:left w:val="none" w:sz="0" w:space="0" w:color="auto"/>
                <w:bottom w:val="none" w:sz="0" w:space="0" w:color="auto"/>
                <w:right w:val="none" w:sz="0" w:space="0" w:color="auto"/>
              </w:divBdr>
            </w:div>
            <w:div w:id="1778602963">
              <w:marLeft w:val="0"/>
              <w:marRight w:val="0"/>
              <w:marTop w:val="0"/>
              <w:marBottom w:val="0"/>
              <w:divBdr>
                <w:top w:val="none" w:sz="0" w:space="0" w:color="auto"/>
                <w:left w:val="none" w:sz="0" w:space="0" w:color="auto"/>
                <w:bottom w:val="none" w:sz="0" w:space="0" w:color="auto"/>
                <w:right w:val="none" w:sz="0" w:space="0" w:color="auto"/>
              </w:divBdr>
            </w:div>
            <w:div w:id="1824353499">
              <w:marLeft w:val="0"/>
              <w:marRight w:val="0"/>
              <w:marTop w:val="0"/>
              <w:marBottom w:val="0"/>
              <w:divBdr>
                <w:top w:val="none" w:sz="0" w:space="0" w:color="auto"/>
                <w:left w:val="none" w:sz="0" w:space="0" w:color="auto"/>
                <w:bottom w:val="none" w:sz="0" w:space="0" w:color="auto"/>
                <w:right w:val="none" w:sz="0" w:space="0" w:color="auto"/>
              </w:divBdr>
            </w:div>
          </w:divsChild>
        </w:div>
        <w:div w:id="962267087">
          <w:marLeft w:val="0"/>
          <w:marRight w:val="0"/>
          <w:marTop w:val="0"/>
          <w:marBottom w:val="0"/>
          <w:divBdr>
            <w:top w:val="none" w:sz="0" w:space="0" w:color="auto"/>
            <w:left w:val="none" w:sz="0" w:space="0" w:color="auto"/>
            <w:bottom w:val="none" w:sz="0" w:space="0" w:color="auto"/>
            <w:right w:val="none" w:sz="0" w:space="0" w:color="auto"/>
          </w:divBdr>
        </w:div>
        <w:div w:id="973559480">
          <w:marLeft w:val="0"/>
          <w:marRight w:val="0"/>
          <w:marTop w:val="0"/>
          <w:marBottom w:val="0"/>
          <w:divBdr>
            <w:top w:val="none" w:sz="0" w:space="0" w:color="auto"/>
            <w:left w:val="none" w:sz="0" w:space="0" w:color="auto"/>
            <w:bottom w:val="none" w:sz="0" w:space="0" w:color="auto"/>
            <w:right w:val="none" w:sz="0" w:space="0" w:color="auto"/>
          </w:divBdr>
        </w:div>
        <w:div w:id="985816386">
          <w:marLeft w:val="0"/>
          <w:marRight w:val="0"/>
          <w:marTop w:val="0"/>
          <w:marBottom w:val="0"/>
          <w:divBdr>
            <w:top w:val="none" w:sz="0" w:space="0" w:color="auto"/>
            <w:left w:val="none" w:sz="0" w:space="0" w:color="auto"/>
            <w:bottom w:val="none" w:sz="0" w:space="0" w:color="auto"/>
            <w:right w:val="none" w:sz="0" w:space="0" w:color="auto"/>
          </w:divBdr>
        </w:div>
        <w:div w:id="990063039">
          <w:marLeft w:val="0"/>
          <w:marRight w:val="0"/>
          <w:marTop w:val="0"/>
          <w:marBottom w:val="0"/>
          <w:divBdr>
            <w:top w:val="none" w:sz="0" w:space="0" w:color="auto"/>
            <w:left w:val="none" w:sz="0" w:space="0" w:color="auto"/>
            <w:bottom w:val="none" w:sz="0" w:space="0" w:color="auto"/>
            <w:right w:val="none" w:sz="0" w:space="0" w:color="auto"/>
          </w:divBdr>
        </w:div>
        <w:div w:id="994070602">
          <w:marLeft w:val="0"/>
          <w:marRight w:val="0"/>
          <w:marTop w:val="0"/>
          <w:marBottom w:val="0"/>
          <w:divBdr>
            <w:top w:val="none" w:sz="0" w:space="0" w:color="auto"/>
            <w:left w:val="none" w:sz="0" w:space="0" w:color="auto"/>
            <w:bottom w:val="none" w:sz="0" w:space="0" w:color="auto"/>
            <w:right w:val="none" w:sz="0" w:space="0" w:color="auto"/>
          </w:divBdr>
        </w:div>
        <w:div w:id="995105288">
          <w:marLeft w:val="0"/>
          <w:marRight w:val="0"/>
          <w:marTop w:val="0"/>
          <w:marBottom w:val="0"/>
          <w:divBdr>
            <w:top w:val="none" w:sz="0" w:space="0" w:color="auto"/>
            <w:left w:val="none" w:sz="0" w:space="0" w:color="auto"/>
            <w:bottom w:val="none" w:sz="0" w:space="0" w:color="auto"/>
            <w:right w:val="none" w:sz="0" w:space="0" w:color="auto"/>
          </w:divBdr>
        </w:div>
        <w:div w:id="997881037">
          <w:marLeft w:val="0"/>
          <w:marRight w:val="0"/>
          <w:marTop w:val="0"/>
          <w:marBottom w:val="0"/>
          <w:divBdr>
            <w:top w:val="none" w:sz="0" w:space="0" w:color="auto"/>
            <w:left w:val="none" w:sz="0" w:space="0" w:color="auto"/>
            <w:bottom w:val="none" w:sz="0" w:space="0" w:color="auto"/>
            <w:right w:val="none" w:sz="0" w:space="0" w:color="auto"/>
          </w:divBdr>
        </w:div>
        <w:div w:id="1022315486">
          <w:marLeft w:val="0"/>
          <w:marRight w:val="0"/>
          <w:marTop w:val="0"/>
          <w:marBottom w:val="0"/>
          <w:divBdr>
            <w:top w:val="none" w:sz="0" w:space="0" w:color="auto"/>
            <w:left w:val="none" w:sz="0" w:space="0" w:color="auto"/>
            <w:bottom w:val="none" w:sz="0" w:space="0" w:color="auto"/>
            <w:right w:val="none" w:sz="0" w:space="0" w:color="auto"/>
          </w:divBdr>
        </w:div>
        <w:div w:id="1029992549">
          <w:marLeft w:val="0"/>
          <w:marRight w:val="0"/>
          <w:marTop w:val="0"/>
          <w:marBottom w:val="0"/>
          <w:divBdr>
            <w:top w:val="none" w:sz="0" w:space="0" w:color="auto"/>
            <w:left w:val="none" w:sz="0" w:space="0" w:color="auto"/>
            <w:bottom w:val="none" w:sz="0" w:space="0" w:color="auto"/>
            <w:right w:val="none" w:sz="0" w:space="0" w:color="auto"/>
          </w:divBdr>
        </w:div>
        <w:div w:id="1037856388">
          <w:marLeft w:val="0"/>
          <w:marRight w:val="0"/>
          <w:marTop w:val="0"/>
          <w:marBottom w:val="0"/>
          <w:divBdr>
            <w:top w:val="none" w:sz="0" w:space="0" w:color="auto"/>
            <w:left w:val="none" w:sz="0" w:space="0" w:color="auto"/>
            <w:bottom w:val="none" w:sz="0" w:space="0" w:color="auto"/>
            <w:right w:val="none" w:sz="0" w:space="0" w:color="auto"/>
          </w:divBdr>
        </w:div>
        <w:div w:id="1043362853">
          <w:marLeft w:val="0"/>
          <w:marRight w:val="0"/>
          <w:marTop w:val="0"/>
          <w:marBottom w:val="0"/>
          <w:divBdr>
            <w:top w:val="none" w:sz="0" w:space="0" w:color="auto"/>
            <w:left w:val="none" w:sz="0" w:space="0" w:color="auto"/>
            <w:bottom w:val="none" w:sz="0" w:space="0" w:color="auto"/>
            <w:right w:val="none" w:sz="0" w:space="0" w:color="auto"/>
          </w:divBdr>
        </w:div>
        <w:div w:id="1051729606">
          <w:marLeft w:val="0"/>
          <w:marRight w:val="0"/>
          <w:marTop w:val="0"/>
          <w:marBottom w:val="0"/>
          <w:divBdr>
            <w:top w:val="none" w:sz="0" w:space="0" w:color="auto"/>
            <w:left w:val="none" w:sz="0" w:space="0" w:color="auto"/>
            <w:bottom w:val="none" w:sz="0" w:space="0" w:color="auto"/>
            <w:right w:val="none" w:sz="0" w:space="0" w:color="auto"/>
          </w:divBdr>
        </w:div>
        <w:div w:id="1053770898">
          <w:marLeft w:val="0"/>
          <w:marRight w:val="0"/>
          <w:marTop w:val="0"/>
          <w:marBottom w:val="0"/>
          <w:divBdr>
            <w:top w:val="none" w:sz="0" w:space="0" w:color="auto"/>
            <w:left w:val="none" w:sz="0" w:space="0" w:color="auto"/>
            <w:bottom w:val="none" w:sz="0" w:space="0" w:color="auto"/>
            <w:right w:val="none" w:sz="0" w:space="0" w:color="auto"/>
          </w:divBdr>
        </w:div>
        <w:div w:id="1061560562">
          <w:marLeft w:val="0"/>
          <w:marRight w:val="0"/>
          <w:marTop w:val="0"/>
          <w:marBottom w:val="0"/>
          <w:divBdr>
            <w:top w:val="none" w:sz="0" w:space="0" w:color="auto"/>
            <w:left w:val="none" w:sz="0" w:space="0" w:color="auto"/>
            <w:bottom w:val="none" w:sz="0" w:space="0" w:color="auto"/>
            <w:right w:val="none" w:sz="0" w:space="0" w:color="auto"/>
          </w:divBdr>
          <w:divsChild>
            <w:div w:id="1431241680">
              <w:marLeft w:val="0"/>
              <w:marRight w:val="0"/>
              <w:marTop w:val="0"/>
              <w:marBottom w:val="0"/>
              <w:divBdr>
                <w:top w:val="none" w:sz="0" w:space="0" w:color="auto"/>
                <w:left w:val="none" w:sz="0" w:space="0" w:color="auto"/>
                <w:bottom w:val="none" w:sz="0" w:space="0" w:color="auto"/>
                <w:right w:val="none" w:sz="0" w:space="0" w:color="auto"/>
              </w:divBdr>
            </w:div>
          </w:divsChild>
        </w:div>
        <w:div w:id="1074621827">
          <w:marLeft w:val="0"/>
          <w:marRight w:val="0"/>
          <w:marTop w:val="0"/>
          <w:marBottom w:val="0"/>
          <w:divBdr>
            <w:top w:val="none" w:sz="0" w:space="0" w:color="auto"/>
            <w:left w:val="none" w:sz="0" w:space="0" w:color="auto"/>
            <w:bottom w:val="none" w:sz="0" w:space="0" w:color="auto"/>
            <w:right w:val="none" w:sz="0" w:space="0" w:color="auto"/>
          </w:divBdr>
        </w:div>
        <w:div w:id="1075779975">
          <w:marLeft w:val="0"/>
          <w:marRight w:val="0"/>
          <w:marTop w:val="0"/>
          <w:marBottom w:val="0"/>
          <w:divBdr>
            <w:top w:val="none" w:sz="0" w:space="0" w:color="auto"/>
            <w:left w:val="none" w:sz="0" w:space="0" w:color="auto"/>
            <w:bottom w:val="none" w:sz="0" w:space="0" w:color="auto"/>
            <w:right w:val="none" w:sz="0" w:space="0" w:color="auto"/>
          </w:divBdr>
          <w:divsChild>
            <w:div w:id="1705909018">
              <w:marLeft w:val="0"/>
              <w:marRight w:val="0"/>
              <w:marTop w:val="0"/>
              <w:marBottom w:val="0"/>
              <w:divBdr>
                <w:top w:val="none" w:sz="0" w:space="0" w:color="auto"/>
                <w:left w:val="none" w:sz="0" w:space="0" w:color="auto"/>
                <w:bottom w:val="none" w:sz="0" w:space="0" w:color="auto"/>
                <w:right w:val="none" w:sz="0" w:space="0" w:color="auto"/>
              </w:divBdr>
            </w:div>
          </w:divsChild>
        </w:div>
        <w:div w:id="1079136925">
          <w:marLeft w:val="0"/>
          <w:marRight w:val="0"/>
          <w:marTop w:val="0"/>
          <w:marBottom w:val="0"/>
          <w:divBdr>
            <w:top w:val="none" w:sz="0" w:space="0" w:color="auto"/>
            <w:left w:val="none" w:sz="0" w:space="0" w:color="auto"/>
            <w:bottom w:val="none" w:sz="0" w:space="0" w:color="auto"/>
            <w:right w:val="none" w:sz="0" w:space="0" w:color="auto"/>
          </w:divBdr>
        </w:div>
        <w:div w:id="1092050707">
          <w:marLeft w:val="0"/>
          <w:marRight w:val="0"/>
          <w:marTop w:val="0"/>
          <w:marBottom w:val="0"/>
          <w:divBdr>
            <w:top w:val="none" w:sz="0" w:space="0" w:color="auto"/>
            <w:left w:val="none" w:sz="0" w:space="0" w:color="auto"/>
            <w:bottom w:val="none" w:sz="0" w:space="0" w:color="auto"/>
            <w:right w:val="none" w:sz="0" w:space="0" w:color="auto"/>
          </w:divBdr>
        </w:div>
        <w:div w:id="1128205939">
          <w:marLeft w:val="0"/>
          <w:marRight w:val="0"/>
          <w:marTop w:val="0"/>
          <w:marBottom w:val="0"/>
          <w:divBdr>
            <w:top w:val="none" w:sz="0" w:space="0" w:color="auto"/>
            <w:left w:val="none" w:sz="0" w:space="0" w:color="auto"/>
            <w:bottom w:val="none" w:sz="0" w:space="0" w:color="auto"/>
            <w:right w:val="none" w:sz="0" w:space="0" w:color="auto"/>
          </w:divBdr>
        </w:div>
        <w:div w:id="1143307639">
          <w:marLeft w:val="0"/>
          <w:marRight w:val="0"/>
          <w:marTop w:val="0"/>
          <w:marBottom w:val="0"/>
          <w:divBdr>
            <w:top w:val="none" w:sz="0" w:space="0" w:color="auto"/>
            <w:left w:val="none" w:sz="0" w:space="0" w:color="auto"/>
            <w:bottom w:val="none" w:sz="0" w:space="0" w:color="auto"/>
            <w:right w:val="none" w:sz="0" w:space="0" w:color="auto"/>
          </w:divBdr>
        </w:div>
        <w:div w:id="1144465638">
          <w:marLeft w:val="0"/>
          <w:marRight w:val="0"/>
          <w:marTop w:val="0"/>
          <w:marBottom w:val="0"/>
          <w:divBdr>
            <w:top w:val="none" w:sz="0" w:space="0" w:color="auto"/>
            <w:left w:val="none" w:sz="0" w:space="0" w:color="auto"/>
            <w:bottom w:val="none" w:sz="0" w:space="0" w:color="auto"/>
            <w:right w:val="none" w:sz="0" w:space="0" w:color="auto"/>
          </w:divBdr>
        </w:div>
        <w:div w:id="1153788790">
          <w:marLeft w:val="0"/>
          <w:marRight w:val="0"/>
          <w:marTop w:val="0"/>
          <w:marBottom w:val="0"/>
          <w:divBdr>
            <w:top w:val="none" w:sz="0" w:space="0" w:color="auto"/>
            <w:left w:val="none" w:sz="0" w:space="0" w:color="auto"/>
            <w:bottom w:val="none" w:sz="0" w:space="0" w:color="auto"/>
            <w:right w:val="none" w:sz="0" w:space="0" w:color="auto"/>
          </w:divBdr>
        </w:div>
        <w:div w:id="1165363807">
          <w:marLeft w:val="0"/>
          <w:marRight w:val="0"/>
          <w:marTop w:val="0"/>
          <w:marBottom w:val="0"/>
          <w:divBdr>
            <w:top w:val="none" w:sz="0" w:space="0" w:color="auto"/>
            <w:left w:val="none" w:sz="0" w:space="0" w:color="auto"/>
            <w:bottom w:val="none" w:sz="0" w:space="0" w:color="auto"/>
            <w:right w:val="none" w:sz="0" w:space="0" w:color="auto"/>
          </w:divBdr>
          <w:divsChild>
            <w:div w:id="931812609">
              <w:marLeft w:val="0"/>
              <w:marRight w:val="0"/>
              <w:marTop w:val="0"/>
              <w:marBottom w:val="0"/>
              <w:divBdr>
                <w:top w:val="none" w:sz="0" w:space="0" w:color="auto"/>
                <w:left w:val="none" w:sz="0" w:space="0" w:color="auto"/>
                <w:bottom w:val="none" w:sz="0" w:space="0" w:color="auto"/>
                <w:right w:val="none" w:sz="0" w:space="0" w:color="auto"/>
              </w:divBdr>
            </w:div>
            <w:div w:id="1031764879">
              <w:marLeft w:val="0"/>
              <w:marRight w:val="0"/>
              <w:marTop w:val="0"/>
              <w:marBottom w:val="0"/>
              <w:divBdr>
                <w:top w:val="none" w:sz="0" w:space="0" w:color="auto"/>
                <w:left w:val="none" w:sz="0" w:space="0" w:color="auto"/>
                <w:bottom w:val="none" w:sz="0" w:space="0" w:color="auto"/>
                <w:right w:val="none" w:sz="0" w:space="0" w:color="auto"/>
              </w:divBdr>
            </w:div>
            <w:div w:id="2038651735">
              <w:marLeft w:val="0"/>
              <w:marRight w:val="0"/>
              <w:marTop w:val="0"/>
              <w:marBottom w:val="0"/>
              <w:divBdr>
                <w:top w:val="none" w:sz="0" w:space="0" w:color="auto"/>
                <w:left w:val="none" w:sz="0" w:space="0" w:color="auto"/>
                <w:bottom w:val="none" w:sz="0" w:space="0" w:color="auto"/>
                <w:right w:val="none" w:sz="0" w:space="0" w:color="auto"/>
              </w:divBdr>
            </w:div>
          </w:divsChild>
        </w:div>
        <w:div w:id="1167474833">
          <w:marLeft w:val="0"/>
          <w:marRight w:val="0"/>
          <w:marTop w:val="0"/>
          <w:marBottom w:val="0"/>
          <w:divBdr>
            <w:top w:val="none" w:sz="0" w:space="0" w:color="auto"/>
            <w:left w:val="none" w:sz="0" w:space="0" w:color="auto"/>
            <w:bottom w:val="none" w:sz="0" w:space="0" w:color="auto"/>
            <w:right w:val="none" w:sz="0" w:space="0" w:color="auto"/>
          </w:divBdr>
        </w:div>
        <w:div w:id="1169827747">
          <w:marLeft w:val="0"/>
          <w:marRight w:val="0"/>
          <w:marTop w:val="0"/>
          <w:marBottom w:val="0"/>
          <w:divBdr>
            <w:top w:val="none" w:sz="0" w:space="0" w:color="auto"/>
            <w:left w:val="none" w:sz="0" w:space="0" w:color="auto"/>
            <w:bottom w:val="none" w:sz="0" w:space="0" w:color="auto"/>
            <w:right w:val="none" w:sz="0" w:space="0" w:color="auto"/>
          </w:divBdr>
        </w:div>
        <w:div w:id="1178886118">
          <w:marLeft w:val="0"/>
          <w:marRight w:val="0"/>
          <w:marTop w:val="0"/>
          <w:marBottom w:val="0"/>
          <w:divBdr>
            <w:top w:val="none" w:sz="0" w:space="0" w:color="auto"/>
            <w:left w:val="none" w:sz="0" w:space="0" w:color="auto"/>
            <w:bottom w:val="none" w:sz="0" w:space="0" w:color="auto"/>
            <w:right w:val="none" w:sz="0" w:space="0" w:color="auto"/>
          </w:divBdr>
        </w:div>
        <w:div w:id="1180387958">
          <w:marLeft w:val="0"/>
          <w:marRight w:val="0"/>
          <w:marTop w:val="0"/>
          <w:marBottom w:val="0"/>
          <w:divBdr>
            <w:top w:val="none" w:sz="0" w:space="0" w:color="auto"/>
            <w:left w:val="none" w:sz="0" w:space="0" w:color="auto"/>
            <w:bottom w:val="none" w:sz="0" w:space="0" w:color="auto"/>
            <w:right w:val="none" w:sz="0" w:space="0" w:color="auto"/>
          </w:divBdr>
        </w:div>
        <w:div w:id="1187792677">
          <w:marLeft w:val="0"/>
          <w:marRight w:val="0"/>
          <w:marTop w:val="0"/>
          <w:marBottom w:val="0"/>
          <w:divBdr>
            <w:top w:val="none" w:sz="0" w:space="0" w:color="auto"/>
            <w:left w:val="none" w:sz="0" w:space="0" w:color="auto"/>
            <w:bottom w:val="none" w:sz="0" w:space="0" w:color="auto"/>
            <w:right w:val="none" w:sz="0" w:space="0" w:color="auto"/>
          </w:divBdr>
        </w:div>
        <w:div w:id="1192645126">
          <w:marLeft w:val="0"/>
          <w:marRight w:val="0"/>
          <w:marTop w:val="0"/>
          <w:marBottom w:val="0"/>
          <w:divBdr>
            <w:top w:val="none" w:sz="0" w:space="0" w:color="auto"/>
            <w:left w:val="none" w:sz="0" w:space="0" w:color="auto"/>
            <w:bottom w:val="none" w:sz="0" w:space="0" w:color="auto"/>
            <w:right w:val="none" w:sz="0" w:space="0" w:color="auto"/>
          </w:divBdr>
        </w:div>
        <w:div w:id="1219708727">
          <w:marLeft w:val="0"/>
          <w:marRight w:val="0"/>
          <w:marTop w:val="0"/>
          <w:marBottom w:val="0"/>
          <w:divBdr>
            <w:top w:val="none" w:sz="0" w:space="0" w:color="auto"/>
            <w:left w:val="none" w:sz="0" w:space="0" w:color="auto"/>
            <w:bottom w:val="none" w:sz="0" w:space="0" w:color="auto"/>
            <w:right w:val="none" w:sz="0" w:space="0" w:color="auto"/>
          </w:divBdr>
        </w:div>
        <w:div w:id="1237086378">
          <w:marLeft w:val="0"/>
          <w:marRight w:val="0"/>
          <w:marTop w:val="0"/>
          <w:marBottom w:val="0"/>
          <w:divBdr>
            <w:top w:val="none" w:sz="0" w:space="0" w:color="auto"/>
            <w:left w:val="none" w:sz="0" w:space="0" w:color="auto"/>
            <w:bottom w:val="none" w:sz="0" w:space="0" w:color="auto"/>
            <w:right w:val="none" w:sz="0" w:space="0" w:color="auto"/>
          </w:divBdr>
          <w:divsChild>
            <w:div w:id="580799846">
              <w:marLeft w:val="0"/>
              <w:marRight w:val="0"/>
              <w:marTop w:val="0"/>
              <w:marBottom w:val="0"/>
              <w:divBdr>
                <w:top w:val="none" w:sz="0" w:space="0" w:color="auto"/>
                <w:left w:val="none" w:sz="0" w:space="0" w:color="auto"/>
                <w:bottom w:val="none" w:sz="0" w:space="0" w:color="auto"/>
                <w:right w:val="none" w:sz="0" w:space="0" w:color="auto"/>
              </w:divBdr>
            </w:div>
            <w:div w:id="1332874306">
              <w:marLeft w:val="0"/>
              <w:marRight w:val="0"/>
              <w:marTop w:val="0"/>
              <w:marBottom w:val="0"/>
              <w:divBdr>
                <w:top w:val="none" w:sz="0" w:space="0" w:color="auto"/>
                <w:left w:val="none" w:sz="0" w:space="0" w:color="auto"/>
                <w:bottom w:val="none" w:sz="0" w:space="0" w:color="auto"/>
                <w:right w:val="none" w:sz="0" w:space="0" w:color="auto"/>
              </w:divBdr>
            </w:div>
            <w:div w:id="1742216092">
              <w:marLeft w:val="0"/>
              <w:marRight w:val="0"/>
              <w:marTop w:val="0"/>
              <w:marBottom w:val="0"/>
              <w:divBdr>
                <w:top w:val="none" w:sz="0" w:space="0" w:color="auto"/>
                <w:left w:val="none" w:sz="0" w:space="0" w:color="auto"/>
                <w:bottom w:val="none" w:sz="0" w:space="0" w:color="auto"/>
                <w:right w:val="none" w:sz="0" w:space="0" w:color="auto"/>
              </w:divBdr>
            </w:div>
            <w:div w:id="1873683466">
              <w:marLeft w:val="0"/>
              <w:marRight w:val="0"/>
              <w:marTop w:val="0"/>
              <w:marBottom w:val="0"/>
              <w:divBdr>
                <w:top w:val="none" w:sz="0" w:space="0" w:color="auto"/>
                <w:left w:val="none" w:sz="0" w:space="0" w:color="auto"/>
                <w:bottom w:val="none" w:sz="0" w:space="0" w:color="auto"/>
                <w:right w:val="none" w:sz="0" w:space="0" w:color="auto"/>
              </w:divBdr>
            </w:div>
          </w:divsChild>
        </w:div>
        <w:div w:id="1269311042">
          <w:marLeft w:val="0"/>
          <w:marRight w:val="0"/>
          <w:marTop w:val="0"/>
          <w:marBottom w:val="0"/>
          <w:divBdr>
            <w:top w:val="none" w:sz="0" w:space="0" w:color="auto"/>
            <w:left w:val="none" w:sz="0" w:space="0" w:color="auto"/>
            <w:bottom w:val="none" w:sz="0" w:space="0" w:color="auto"/>
            <w:right w:val="none" w:sz="0" w:space="0" w:color="auto"/>
          </w:divBdr>
        </w:div>
        <w:div w:id="1273897019">
          <w:marLeft w:val="0"/>
          <w:marRight w:val="0"/>
          <w:marTop w:val="0"/>
          <w:marBottom w:val="0"/>
          <w:divBdr>
            <w:top w:val="none" w:sz="0" w:space="0" w:color="auto"/>
            <w:left w:val="none" w:sz="0" w:space="0" w:color="auto"/>
            <w:bottom w:val="none" w:sz="0" w:space="0" w:color="auto"/>
            <w:right w:val="none" w:sz="0" w:space="0" w:color="auto"/>
          </w:divBdr>
        </w:div>
        <w:div w:id="1295987417">
          <w:marLeft w:val="0"/>
          <w:marRight w:val="0"/>
          <w:marTop w:val="0"/>
          <w:marBottom w:val="0"/>
          <w:divBdr>
            <w:top w:val="none" w:sz="0" w:space="0" w:color="auto"/>
            <w:left w:val="none" w:sz="0" w:space="0" w:color="auto"/>
            <w:bottom w:val="none" w:sz="0" w:space="0" w:color="auto"/>
            <w:right w:val="none" w:sz="0" w:space="0" w:color="auto"/>
          </w:divBdr>
        </w:div>
        <w:div w:id="1303193983">
          <w:marLeft w:val="0"/>
          <w:marRight w:val="0"/>
          <w:marTop w:val="0"/>
          <w:marBottom w:val="0"/>
          <w:divBdr>
            <w:top w:val="none" w:sz="0" w:space="0" w:color="auto"/>
            <w:left w:val="none" w:sz="0" w:space="0" w:color="auto"/>
            <w:bottom w:val="none" w:sz="0" w:space="0" w:color="auto"/>
            <w:right w:val="none" w:sz="0" w:space="0" w:color="auto"/>
          </w:divBdr>
        </w:div>
        <w:div w:id="1306354697">
          <w:marLeft w:val="0"/>
          <w:marRight w:val="0"/>
          <w:marTop w:val="0"/>
          <w:marBottom w:val="0"/>
          <w:divBdr>
            <w:top w:val="none" w:sz="0" w:space="0" w:color="auto"/>
            <w:left w:val="none" w:sz="0" w:space="0" w:color="auto"/>
            <w:bottom w:val="none" w:sz="0" w:space="0" w:color="auto"/>
            <w:right w:val="none" w:sz="0" w:space="0" w:color="auto"/>
          </w:divBdr>
          <w:divsChild>
            <w:div w:id="1485588571">
              <w:marLeft w:val="0"/>
              <w:marRight w:val="0"/>
              <w:marTop w:val="0"/>
              <w:marBottom w:val="0"/>
              <w:divBdr>
                <w:top w:val="none" w:sz="0" w:space="0" w:color="auto"/>
                <w:left w:val="none" w:sz="0" w:space="0" w:color="auto"/>
                <w:bottom w:val="none" w:sz="0" w:space="0" w:color="auto"/>
                <w:right w:val="none" w:sz="0" w:space="0" w:color="auto"/>
              </w:divBdr>
            </w:div>
            <w:div w:id="1619869349">
              <w:marLeft w:val="0"/>
              <w:marRight w:val="0"/>
              <w:marTop w:val="0"/>
              <w:marBottom w:val="0"/>
              <w:divBdr>
                <w:top w:val="none" w:sz="0" w:space="0" w:color="auto"/>
                <w:left w:val="none" w:sz="0" w:space="0" w:color="auto"/>
                <w:bottom w:val="none" w:sz="0" w:space="0" w:color="auto"/>
                <w:right w:val="none" w:sz="0" w:space="0" w:color="auto"/>
              </w:divBdr>
            </w:div>
          </w:divsChild>
        </w:div>
        <w:div w:id="1310671385">
          <w:marLeft w:val="0"/>
          <w:marRight w:val="0"/>
          <w:marTop w:val="0"/>
          <w:marBottom w:val="0"/>
          <w:divBdr>
            <w:top w:val="none" w:sz="0" w:space="0" w:color="auto"/>
            <w:left w:val="none" w:sz="0" w:space="0" w:color="auto"/>
            <w:bottom w:val="none" w:sz="0" w:space="0" w:color="auto"/>
            <w:right w:val="none" w:sz="0" w:space="0" w:color="auto"/>
          </w:divBdr>
        </w:div>
        <w:div w:id="1311784202">
          <w:marLeft w:val="0"/>
          <w:marRight w:val="0"/>
          <w:marTop w:val="0"/>
          <w:marBottom w:val="0"/>
          <w:divBdr>
            <w:top w:val="none" w:sz="0" w:space="0" w:color="auto"/>
            <w:left w:val="none" w:sz="0" w:space="0" w:color="auto"/>
            <w:bottom w:val="none" w:sz="0" w:space="0" w:color="auto"/>
            <w:right w:val="none" w:sz="0" w:space="0" w:color="auto"/>
          </w:divBdr>
        </w:div>
        <w:div w:id="1312979349">
          <w:marLeft w:val="0"/>
          <w:marRight w:val="0"/>
          <w:marTop w:val="0"/>
          <w:marBottom w:val="0"/>
          <w:divBdr>
            <w:top w:val="none" w:sz="0" w:space="0" w:color="auto"/>
            <w:left w:val="none" w:sz="0" w:space="0" w:color="auto"/>
            <w:bottom w:val="none" w:sz="0" w:space="0" w:color="auto"/>
            <w:right w:val="none" w:sz="0" w:space="0" w:color="auto"/>
          </w:divBdr>
          <w:divsChild>
            <w:div w:id="318310551">
              <w:marLeft w:val="0"/>
              <w:marRight w:val="0"/>
              <w:marTop w:val="0"/>
              <w:marBottom w:val="0"/>
              <w:divBdr>
                <w:top w:val="none" w:sz="0" w:space="0" w:color="auto"/>
                <w:left w:val="none" w:sz="0" w:space="0" w:color="auto"/>
                <w:bottom w:val="none" w:sz="0" w:space="0" w:color="auto"/>
                <w:right w:val="none" w:sz="0" w:space="0" w:color="auto"/>
              </w:divBdr>
            </w:div>
            <w:div w:id="460460792">
              <w:marLeft w:val="0"/>
              <w:marRight w:val="0"/>
              <w:marTop w:val="0"/>
              <w:marBottom w:val="0"/>
              <w:divBdr>
                <w:top w:val="none" w:sz="0" w:space="0" w:color="auto"/>
                <w:left w:val="none" w:sz="0" w:space="0" w:color="auto"/>
                <w:bottom w:val="none" w:sz="0" w:space="0" w:color="auto"/>
                <w:right w:val="none" w:sz="0" w:space="0" w:color="auto"/>
              </w:divBdr>
            </w:div>
            <w:div w:id="965161125">
              <w:marLeft w:val="0"/>
              <w:marRight w:val="0"/>
              <w:marTop w:val="0"/>
              <w:marBottom w:val="0"/>
              <w:divBdr>
                <w:top w:val="none" w:sz="0" w:space="0" w:color="auto"/>
                <w:left w:val="none" w:sz="0" w:space="0" w:color="auto"/>
                <w:bottom w:val="none" w:sz="0" w:space="0" w:color="auto"/>
                <w:right w:val="none" w:sz="0" w:space="0" w:color="auto"/>
              </w:divBdr>
            </w:div>
            <w:div w:id="1320692425">
              <w:marLeft w:val="0"/>
              <w:marRight w:val="0"/>
              <w:marTop w:val="0"/>
              <w:marBottom w:val="0"/>
              <w:divBdr>
                <w:top w:val="none" w:sz="0" w:space="0" w:color="auto"/>
                <w:left w:val="none" w:sz="0" w:space="0" w:color="auto"/>
                <w:bottom w:val="none" w:sz="0" w:space="0" w:color="auto"/>
                <w:right w:val="none" w:sz="0" w:space="0" w:color="auto"/>
              </w:divBdr>
            </w:div>
            <w:div w:id="1641226182">
              <w:marLeft w:val="0"/>
              <w:marRight w:val="0"/>
              <w:marTop w:val="0"/>
              <w:marBottom w:val="0"/>
              <w:divBdr>
                <w:top w:val="none" w:sz="0" w:space="0" w:color="auto"/>
                <w:left w:val="none" w:sz="0" w:space="0" w:color="auto"/>
                <w:bottom w:val="none" w:sz="0" w:space="0" w:color="auto"/>
                <w:right w:val="none" w:sz="0" w:space="0" w:color="auto"/>
              </w:divBdr>
            </w:div>
          </w:divsChild>
        </w:div>
        <w:div w:id="1325206223">
          <w:marLeft w:val="0"/>
          <w:marRight w:val="0"/>
          <w:marTop w:val="0"/>
          <w:marBottom w:val="0"/>
          <w:divBdr>
            <w:top w:val="none" w:sz="0" w:space="0" w:color="auto"/>
            <w:left w:val="none" w:sz="0" w:space="0" w:color="auto"/>
            <w:bottom w:val="none" w:sz="0" w:space="0" w:color="auto"/>
            <w:right w:val="none" w:sz="0" w:space="0" w:color="auto"/>
          </w:divBdr>
        </w:div>
        <w:div w:id="1325553415">
          <w:marLeft w:val="0"/>
          <w:marRight w:val="0"/>
          <w:marTop w:val="0"/>
          <w:marBottom w:val="0"/>
          <w:divBdr>
            <w:top w:val="none" w:sz="0" w:space="0" w:color="auto"/>
            <w:left w:val="none" w:sz="0" w:space="0" w:color="auto"/>
            <w:bottom w:val="none" w:sz="0" w:space="0" w:color="auto"/>
            <w:right w:val="none" w:sz="0" w:space="0" w:color="auto"/>
          </w:divBdr>
          <w:divsChild>
            <w:div w:id="206647385">
              <w:marLeft w:val="0"/>
              <w:marRight w:val="0"/>
              <w:marTop w:val="0"/>
              <w:marBottom w:val="0"/>
              <w:divBdr>
                <w:top w:val="none" w:sz="0" w:space="0" w:color="auto"/>
                <w:left w:val="none" w:sz="0" w:space="0" w:color="auto"/>
                <w:bottom w:val="none" w:sz="0" w:space="0" w:color="auto"/>
                <w:right w:val="none" w:sz="0" w:space="0" w:color="auto"/>
              </w:divBdr>
            </w:div>
            <w:div w:id="1107122205">
              <w:marLeft w:val="0"/>
              <w:marRight w:val="0"/>
              <w:marTop w:val="0"/>
              <w:marBottom w:val="0"/>
              <w:divBdr>
                <w:top w:val="none" w:sz="0" w:space="0" w:color="auto"/>
                <w:left w:val="none" w:sz="0" w:space="0" w:color="auto"/>
                <w:bottom w:val="none" w:sz="0" w:space="0" w:color="auto"/>
                <w:right w:val="none" w:sz="0" w:space="0" w:color="auto"/>
              </w:divBdr>
            </w:div>
            <w:div w:id="1629314510">
              <w:marLeft w:val="0"/>
              <w:marRight w:val="0"/>
              <w:marTop w:val="0"/>
              <w:marBottom w:val="0"/>
              <w:divBdr>
                <w:top w:val="none" w:sz="0" w:space="0" w:color="auto"/>
                <w:left w:val="none" w:sz="0" w:space="0" w:color="auto"/>
                <w:bottom w:val="none" w:sz="0" w:space="0" w:color="auto"/>
                <w:right w:val="none" w:sz="0" w:space="0" w:color="auto"/>
              </w:divBdr>
            </w:div>
            <w:div w:id="1654602346">
              <w:marLeft w:val="0"/>
              <w:marRight w:val="0"/>
              <w:marTop w:val="0"/>
              <w:marBottom w:val="0"/>
              <w:divBdr>
                <w:top w:val="none" w:sz="0" w:space="0" w:color="auto"/>
                <w:left w:val="none" w:sz="0" w:space="0" w:color="auto"/>
                <w:bottom w:val="none" w:sz="0" w:space="0" w:color="auto"/>
                <w:right w:val="none" w:sz="0" w:space="0" w:color="auto"/>
              </w:divBdr>
            </w:div>
          </w:divsChild>
        </w:div>
        <w:div w:id="1334990018">
          <w:marLeft w:val="0"/>
          <w:marRight w:val="0"/>
          <w:marTop w:val="0"/>
          <w:marBottom w:val="0"/>
          <w:divBdr>
            <w:top w:val="none" w:sz="0" w:space="0" w:color="auto"/>
            <w:left w:val="none" w:sz="0" w:space="0" w:color="auto"/>
            <w:bottom w:val="none" w:sz="0" w:space="0" w:color="auto"/>
            <w:right w:val="none" w:sz="0" w:space="0" w:color="auto"/>
          </w:divBdr>
        </w:div>
        <w:div w:id="1336148962">
          <w:marLeft w:val="0"/>
          <w:marRight w:val="0"/>
          <w:marTop w:val="0"/>
          <w:marBottom w:val="0"/>
          <w:divBdr>
            <w:top w:val="none" w:sz="0" w:space="0" w:color="auto"/>
            <w:left w:val="none" w:sz="0" w:space="0" w:color="auto"/>
            <w:bottom w:val="none" w:sz="0" w:space="0" w:color="auto"/>
            <w:right w:val="none" w:sz="0" w:space="0" w:color="auto"/>
          </w:divBdr>
        </w:div>
        <w:div w:id="1336306725">
          <w:marLeft w:val="0"/>
          <w:marRight w:val="0"/>
          <w:marTop w:val="0"/>
          <w:marBottom w:val="0"/>
          <w:divBdr>
            <w:top w:val="none" w:sz="0" w:space="0" w:color="auto"/>
            <w:left w:val="none" w:sz="0" w:space="0" w:color="auto"/>
            <w:bottom w:val="none" w:sz="0" w:space="0" w:color="auto"/>
            <w:right w:val="none" w:sz="0" w:space="0" w:color="auto"/>
          </w:divBdr>
        </w:div>
        <w:div w:id="1358769590">
          <w:marLeft w:val="0"/>
          <w:marRight w:val="0"/>
          <w:marTop w:val="0"/>
          <w:marBottom w:val="0"/>
          <w:divBdr>
            <w:top w:val="none" w:sz="0" w:space="0" w:color="auto"/>
            <w:left w:val="none" w:sz="0" w:space="0" w:color="auto"/>
            <w:bottom w:val="none" w:sz="0" w:space="0" w:color="auto"/>
            <w:right w:val="none" w:sz="0" w:space="0" w:color="auto"/>
          </w:divBdr>
        </w:div>
        <w:div w:id="1395665539">
          <w:marLeft w:val="0"/>
          <w:marRight w:val="0"/>
          <w:marTop w:val="0"/>
          <w:marBottom w:val="0"/>
          <w:divBdr>
            <w:top w:val="none" w:sz="0" w:space="0" w:color="auto"/>
            <w:left w:val="none" w:sz="0" w:space="0" w:color="auto"/>
            <w:bottom w:val="none" w:sz="0" w:space="0" w:color="auto"/>
            <w:right w:val="none" w:sz="0" w:space="0" w:color="auto"/>
          </w:divBdr>
          <w:divsChild>
            <w:div w:id="1056079212">
              <w:marLeft w:val="0"/>
              <w:marRight w:val="0"/>
              <w:marTop w:val="0"/>
              <w:marBottom w:val="0"/>
              <w:divBdr>
                <w:top w:val="none" w:sz="0" w:space="0" w:color="auto"/>
                <w:left w:val="none" w:sz="0" w:space="0" w:color="auto"/>
                <w:bottom w:val="none" w:sz="0" w:space="0" w:color="auto"/>
                <w:right w:val="none" w:sz="0" w:space="0" w:color="auto"/>
              </w:divBdr>
            </w:div>
            <w:div w:id="1358198093">
              <w:marLeft w:val="0"/>
              <w:marRight w:val="0"/>
              <w:marTop w:val="0"/>
              <w:marBottom w:val="0"/>
              <w:divBdr>
                <w:top w:val="none" w:sz="0" w:space="0" w:color="auto"/>
                <w:left w:val="none" w:sz="0" w:space="0" w:color="auto"/>
                <w:bottom w:val="none" w:sz="0" w:space="0" w:color="auto"/>
                <w:right w:val="none" w:sz="0" w:space="0" w:color="auto"/>
              </w:divBdr>
            </w:div>
            <w:div w:id="1406339778">
              <w:marLeft w:val="0"/>
              <w:marRight w:val="0"/>
              <w:marTop w:val="0"/>
              <w:marBottom w:val="0"/>
              <w:divBdr>
                <w:top w:val="none" w:sz="0" w:space="0" w:color="auto"/>
                <w:left w:val="none" w:sz="0" w:space="0" w:color="auto"/>
                <w:bottom w:val="none" w:sz="0" w:space="0" w:color="auto"/>
                <w:right w:val="none" w:sz="0" w:space="0" w:color="auto"/>
              </w:divBdr>
            </w:div>
            <w:div w:id="1447699200">
              <w:marLeft w:val="0"/>
              <w:marRight w:val="0"/>
              <w:marTop w:val="0"/>
              <w:marBottom w:val="0"/>
              <w:divBdr>
                <w:top w:val="none" w:sz="0" w:space="0" w:color="auto"/>
                <w:left w:val="none" w:sz="0" w:space="0" w:color="auto"/>
                <w:bottom w:val="none" w:sz="0" w:space="0" w:color="auto"/>
                <w:right w:val="none" w:sz="0" w:space="0" w:color="auto"/>
              </w:divBdr>
            </w:div>
            <w:div w:id="1630168053">
              <w:marLeft w:val="0"/>
              <w:marRight w:val="0"/>
              <w:marTop w:val="0"/>
              <w:marBottom w:val="0"/>
              <w:divBdr>
                <w:top w:val="none" w:sz="0" w:space="0" w:color="auto"/>
                <w:left w:val="none" w:sz="0" w:space="0" w:color="auto"/>
                <w:bottom w:val="none" w:sz="0" w:space="0" w:color="auto"/>
                <w:right w:val="none" w:sz="0" w:space="0" w:color="auto"/>
              </w:divBdr>
            </w:div>
          </w:divsChild>
        </w:div>
        <w:div w:id="1428846661">
          <w:marLeft w:val="0"/>
          <w:marRight w:val="0"/>
          <w:marTop w:val="0"/>
          <w:marBottom w:val="0"/>
          <w:divBdr>
            <w:top w:val="none" w:sz="0" w:space="0" w:color="auto"/>
            <w:left w:val="none" w:sz="0" w:space="0" w:color="auto"/>
            <w:bottom w:val="none" w:sz="0" w:space="0" w:color="auto"/>
            <w:right w:val="none" w:sz="0" w:space="0" w:color="auto"/>
          </w:divBdr>
          <w:divsChild>
            <w:div w:id="380599582">
              <w:marLeft w:val="0"/>
              <w:marRight w:val="0"/>
              <w:marTop w:val="0"/>
              <w:marBottom w:val="0"/>
              <w:divBdr>
                <w:top w:val="none" w:sz="0" w:space="0" w:color="auto"/>
                <w:left w:val="none" w:sz="0" w:space="0" w:color="auto"/>
                <w:bottom w:val="none" w:sz="0" w:space="0" w:color="auto"/>
                <w:right w:val="none" w:sz="0" w:space="0" w:color="auto"/>
              </w:divBdr>
            </w:div>
            <w:div w:id="1352880679">
              <w:marLeft w:val="0"/>
              <w:marRight w:val="0"/>
              <w:marTop w:val="0"/>
              <w:marBottom w:val="0"/>
              <w:divBdr>
                <w:top w:val="none" w:sz="0" w:space="0" w:color="auto"/>
                <w:left w:val="none" w:sz="0" w:space="0" w:color="auto"/>
                <w:bottom w:val="none" w:sz="0" w:space="0" w:color="auto"/>
                <w:right w:val="none" w:sz="0" w:space="0" w:color="auto"/>
              </w:divBdr>
            </w:div>
            <w:div w:id="1537229249">
              <w:marLeft w:val="0"/>
              <w:marRight w:val="0"/>
              <w:marTop w:val="0"/>
              <w:marBottom w:val="0"/>
              <w:divBdr>
                <w:top w:val="none" w:sz="0" w:space="0" w:color="auto"/>
                <w:left w:val="none" w:sz="0" w:space="0" w:color="auto"/>
                <w:bottom w:val="none" w:sz="0" w:space="0" w:color="auto"/>
                <w:right w:val="none" w:sz="0" w:space="0" w:color="auto"/>
              </w:divBdr>
            </w:div>
          </w:divsChild>
        </w:div>
        <w:div w:id="1433889697">
          <w:marLeft w:val="0"/>
          <w:marRight w:val="0"/>
          <w:marTop w:val="0"/>
          <w:marBottom w:val="0"/>
          <w:divBdr>
            <w:top w:val="none" w:sz="0" w:space="0" w:color="auto"/>
            <w:left w:val="none" w:sz="0" w:space="0" w:color="auto"/>
            <w:bottom w:val="none" w:sz="0" w:space="0" w:color="auto"/>
            <w:right w:val="none" w:sz="0" w:space="0" w:color="auto"/>
          </w:divBdr>
          <w:divsChild>
            <w:div w:id="68695326">
              <w:marLeft w:val="0"/>
              <w:marRight w:val="0"/>
              <w:marTop w:val="0"/>
              <w:marBottom w:val="0"/>
              <w:divBdr>
                <w:top w:val="none" w:sz="0" w:space="0" w:color="auto"/>
                <w:left w:val="none" w:sz="0" w:space="0" w:color="auto"/>
                <w:bottom w:val="none" w:sz="0" w:space="0" w:color="auto"/>
                <w:right w:val="none" w:sz="0" w:space="0" w:color="auto"/>
              </w:divBdr>
            </w:div>
            <w:div w:id="489833968">
              <w:marLeft w:val="0"/>
              <w:marRight w:val="0"/>
              <w:marTop w:val="0"/>
              <w:marBottom w:val="0"/>
              <w:divBdr>
                <w:top w:val="none" w:sz="0" w:space="0" w:color="auto"/>
                <w:left w:val="none" w:sz="0" w:space="0" w:color="auto"/>
                <w:bottom w:val="none" w:sz="0" w:space="0" w:color="auto"/>
                <w:right w:val="none" w:sz="0" w:space="0" w:color="auto"/>
              </w:divBdr>
            </w:div>
            <w:div w:id="990871394">
              <w:marLeft w:val="0"/>
              <w:marRight w:val="0"/>
              <w:marTop w:val="0"/>
              <w:marBottom w:val="0"/>
              <w:divBdr>
                <w:top w:val="none" w:sz="0" w:space="0" w:color="auto"/>
                <w:left w:val="none" w:sz="0" w:space="0" w:color="auto"/>
                <w:bottom w:val="none" w:sz="0" w:space="0" w:color="auto"/>
                <w:right w:val="none" w:sz="0" w:space="0" w:color="auto"/>
              </w:divBdr>
            </w:div>
            <w:div w:id="1010255233">
              <w:marLeft w:val="0"/>
              <w:marRight w:val="0"/>
              <w:marTop w:val="0"/>
              <w:marBottom w:val="0"/>
              <w:divBdr>
                <w:top w:val="none" w:sz="0" w:space="0" w:color="auto"/>
                <w:left w:val="none" w:sz="0" w:space="0" w:color="auto"/>
                <w:bottom w:val="none" w:sz="0" w:space="0" w:color="auto"/>
                <w:right w:val="none" w:sz="0" w:space="0" w:color="auto"/>
              </w:divBdr>
            </w:div>
            <w:div w:id="1998873973">
              <w:marLeft w:val="0"/>
              <w:marRight w:val="0"/>
              <w:marTop w:val="0"/>
              <w:marBottom w:val="0"/>
              <w:divBdr>
                <w:top w:val="none" w:sz="0" w:space="0" w:color="auto"/>
                <w:left w:val="none" w:sz="0" w:space="0" w:color="auto"/>
                <w:bottom w:val="none" w:sz="0" w:space="0" w:color="auto"/>
                <w:right w:val="none" w:sz="0" w:space="0" w:color="auto"/>
              </w:divBdr>
            </w:div>
          </w:divsChild>
        </w:div>
        <w:div w:id="1434588385">
          <w:marLeft w:val="0"/>
          <w:marRight w:val="0"/>
          <w:marTop w:val="0"/>
          <w:marBottom w:val="0"/>
          <w:divBdr>
            <w:top w:val="none" w:sz="0" w:space="0" w:color="auto"/>
            <w:left w:val="none" w:sz="0" w:space="0" w:color="auto"/>
            <w:bottom w:val="none" w:sz="0" w:space="0" w:color="auto"/>
            <w:right w:val="none" w:sz="0" w:space="0" w:color="auto"/>
          </w:divBdr>
        </w:div>
        <w:div w:id="1451705247">
          <w:marLeft w:val="0"/>
          <w:marRight w:val="0"/>
          <w:marTop w:val="0"/>
          <w:marBottom w:val="0"/>
          <w:divBdr>
            <w:top w:val="none" w:sz="0" w:space="0" w:color="auto"/>
            <w:left w:val="none" w:sz="0" w:space="0" w:color="auto"/>
            <w:bottom w:val="none" w:sz="0" w:space="0" w:color="auto"/>
            <w:right w:val="none" w:sz="0" w:space="0" w:color="auto"/>
          </w:divBdr>
        </w:div>
        <w:div w:id="1453791950">
          <w:marLeft w:val="0"/>
          <w:marRight w:val="0"/>
          <w:marTop w:val="0"/>
          <w:marBottom w:val="0"/>
          <w:divBdr>
            <w:top w:val="none" w:sz="0" w:space="0" w:color="auto"/>
            <w:left w:val="none" w:sz="0" w:space="0" w:color="auto"/>
            <w:bottom w:val="none" w:sz="0" w:space="0" w:color="auto"/>
            <w:right w:val="none" w:sz="0" w:space="0" w:color="auto"/>
          </w:divBdr>
        </w:div>
        <w:div w:id="1454203540">
          <w:marLeft w:val="0"/>
          <w:marRight w:val="0"/>
          <w:marTop w:val="0"/>
          <w:marBottom w:val="0"/>
          <w:divBdr>
            <w:top w:val="none" w:sz="0" w:space="0" w:color="auto"/>
            <w:left w:val="none" w:sz="0" w:space="0" w:color="auto"/>
            <w:bottom w:val="none" w:sz="0" w:space="0" w:color="auto"/>
            <w:right w:val="none" w:sz="0" w:space="0" w:color="auto"/>
          </w:divBdr>
        </w:div>
        <w:div w:id="1471022901">
          <w:marLeft w:val="0"/>
          <w:marRight w:val="0"/>
          <w:marTop w:val="0"/>
          <w:marBottom w:val="0"/>
          <w:divBdr>
            <w:top w:val="none" w:sz="0" w:space="0" w:color="auto"/>
            <w:left w:val="none" w:sz="0" w:space="0" w:color="auto"/>
            <w:bottom w:val="none" w:sz="0" w:space="0" w:color="auto"/>
            <w:right w:val="none" w:sz="0" w:space="0" w:color="auto"/>
          </w:divBdr>
        </w:div>
        <w:div w:id="1471365541">
          <w:marLeft w:val="0"/>
          <w:marRight w:val="0"/>
          <w:marTop w:val="0"/>
          <w:marBottom w:val="0"/>
          <w:divBdr>
            <w:top w:val="none" w:sz="0" w:space="0" w:color="auto"/>
            <w:left w:val="none" w:sz="0" w:space="0" w:color="auto"/>
            <w:bottom w:val="none" w:sz="0" w:space="0" w:color="auto"/>
            <w:right w:val="none" w:sz="0" w:space="0" w:color="auto"/>
          </w:divBdr>
          <w:divsChild>
            <w:div w:id="788477387">
              <w:marLeft w:val="-75"/>
              <w:marRight w:val="0"/>
              <w:marTop w:val="30"/>
              <w:marBottom w:val="30"/>
              <w:divBdr>
                <w:top w:val="none" w:sz="0" w:space="0" w:color="auto"/>
                <w:left w:val="none" w:sz="0" w:space="0" w:color="auto"/>
                <w:bottom w:val="none" w:sz="0" w:space="0" w:color="auto"/>
                <w:right w:val="none" w:sz="0" w:space="0" w:color="auto"/>
              </w:divBdr>
              <w:divsChild>
                <w:div w:id="152180869">
                  <w:marLeft w:val="0"/>
                  <w:marRight w:val="0"/>
                  <w:marTop w:val="0"/>
                  <w:marBottom w:val="0"/>
                  <w:divBdr>
                    <w:top w:val="none" w:sz="0" w:space="0" w:color="auto"/>
                    <w:left w:val="none" w:sz="0" w:space="0" w:color="auto"/>
                    <w:bottom w:val="none" w:sz="0" w:space="0" w:color="auto"/>
                    <w:right w:val="none" w:sz="0" w:space="0" w:color="auto"/>
                  </w:divBdr>
                  <w:divsChild>
                    <w:div w:id="2082748617">
                      <w:marLeft w:val="0"/>
                      <w:marRight w:val="0"/>
                      <w:marTop w:val="0"/>
                      <w:marBottom w:val="0"/>
                      <w:divBdr>
                        <w:top w:val="none" w:sz="0" w:space="0" w:color="auto"/>
                        <w:left w:val="none" w:sz="0" w:space="0" w:color="auto"/>
                        <w:bottom w:val="none" w:sz="0" w:space="0" w:color="auto"/>
                        <w:right w:val="none" w:sz="0" w:space="0" w:color="auto"/>
                      </w:divBdr>
                    </w:div>
                  </w:divsChild>
                </w:div>
                <w:div w:id="253829507">
                  <w:marLeft w:val="0"/>
                  <w:marRight w:val="0"/>
                  <w:marTop w:val="0"/>
                  <w:marBottom w:val="0"/>
                  <w:divBdr>
                    <w:top w:val="none" w:sz="0" w:space="0" w:color="auto"/>
                    <w:left w:val="none" w:sz="0" w:space="0" w:color="auto"/>
                    <w:bottom w:val="none" w:sz="0" w:space="0" w:color="auto"/>
                    <w:right w:val="none" w:sz="0" w:space="0" w:color="auto"/>
                  </w:divBdr>
                  <w:divsChild>
                    <w:div w:id="87779292">
                      <w:marLeft w:val="0"/>
                      <w:marRight w:val="0"/>
                      <w:marTop w:val="0"/>
                      <w:marBottom w:val="0"/>
                      <w:divBdr>
                        <w:top w:val="none" w:sz="0" w:space="0" w:color="auto"/>
                        <w:left w:val="none" w:sz="0" w:space="0" w:color="auto"/>
                        <w:bottom w:val="none" w:sz="0" w:space="0" w:color="auto"/>
                        <w:right w:val="none" w:sz="0" w:space="0" w:color="auto"/>
                      </w:divBdr>
                    </w:div>
                  </w:divsChild>
                </w:div>
                <w:div w:id="310984066">
                  <w:marLeft w:val="0"/>
                  <w:marRight w:val="0"/>
                  <w:marTop w:val="0"/>
                  <w:marBottom w:val="0"/>
                  <w:divBdr>
                    <w:top w:val="none" w:sz="0" w:space="0" w:color="auto"/>
                    <w:left w:val="none" w:sz="0" w:space="0" w:color="auto"/>
                    <w:bottom w:val="none" w:sz="0" w:space="0" w:color="auto"/>
                    <w:right w:val="none" w:sz="0" w:space="0" w:color="auto"/>
                  </w:divBdr>
                  <w:divsChild>
                    <w:div w:id="1726025596">
                      <w:marLeft w:val="0"/>
                      <w:marRight w:val="0"/>
                      <w:marTop w:val="0"/>
                      <w:marBottom w:val="0"/>
                      <w:divBdr>
                        <w:top w:val="none" w:sz="0" w:space="0" w:color="auto"/>
                        <w:left w:val="none" w:sz="0" w:space="0" w:color="auto"/>
                        <w:bottom w:val="none" w:sz="0" w:space="0" w:color="auto"/>
                        <w:right w:val="none" w:sz="0" w:space="0" w:color="auto"/>
                      </w:divBdr>
                    </w:div>
                  </w:divsChild>
                </w:div>
                <w:div w:id="520708546">
                  <w:marLeft w:val="0"/>
                  <w:marRight w:val="0"/>
                  <w:marTop w:val="0"/>
                  <w:marBottom w:val="0"/>
                  <w:divBdr>
                    <w:top w:val="none" w:sz="0" w:space="0" w:color="auto"/>
                    <w:left w:val="none" w:sz="0" w:space="0" w:color="auto"/>
                    <w:bottom w:val="none" w:sz="0" w:space="0" w:color="auto"/>
                    <w:right w:val="none" w:sz="0" w:space="0" w:color="auto"/>
                  </w:divBdr>
                  <w:divsChild>
                    <w:div w:id="1514303710">
                      <w:marLeft w:val="0"/>
                      <w:marRight w:val="0"/>
                      <w:marTop w:val="0"/>
                      <w:marBottom w:val="0"/>
                      <w:divBdr>
                        <w:top w:val="none" w:sz="0" w:space="0" w:color="auto"/>
                        <w:left w:val="none" w:sz="0" w:space="0" w:color="auto"/>
                        <w:bottom w:val="none" w:sz="0" w:space="0" w:color="auto"/>
                        <w:right w:val="none" w:sz="0" w:space="0" w:color="auto"/>
                      </w:divBdr>
                    </w:div>
                  </w:divsChild>
                </w:div>
                <w:div w:id="575747257">
                  <w:marLeft w:val="0"/>
                  <w:marRight w:val="0"/>
                  <w:marTop w:val="0"/>
                  <w:marBottom w:val="0"/>
                  <w:divBdr>
                    <w:top w:val="none" w:sz="0" w:space="0" w:color="auto"/>
                    <w:left w:val="none" w:sz="0" w:space="0" w:color="auto"/>
                    <w:bottom w:val="none" w:sz="0" w:space="0" w:color="auto"/>
                    <w:right w:val="none" w:sz="0" w:space="0" w:color="auto"/>
                  </w:divBdr>
                  <w:divsChild>
                    <w:div w:id="93403808">
                      <w:marLeft w:val="0"/>
                      <w:marRight w:val="0"/>
                      <w:marTop w:val="0"/>
                      <w:marBottom w:val="0"/>
                      <w:divBdr>
                        <w:top w:val="none" w:sz="0" w:space="0" w:color="auto"/>
                        <w:left w:val="none" w:sz="0" w:space="0" w:color="auto"/>
                        <w:bottom w:val="none" w:sz="0" w:space="0" w:color="auto"/>
                        <w:right w:val="none" w:sz="0" w:space="0" w:color="auto"/>
                      </w:divBdr>
                    </w:div>
                  </w:divsChild>
                </w:div>
                <w:div w:id="629241701">
                  <w:marLeft w:val="0"/>
                  <w:marRight w:val="0"/>
                  <w:marTop w:val="0"/>
                  <w:marBottom w:val="0"/>
                  <w:divBdr>
                    <w:top w:val="none" w:sz="0" w:space="0" w:color="auto"/>
                    <w:left w:val="none" w:sz="0" w:space="0" w:color="auto"/>
                    <w:bottom w:val="none" w:sz="0" w:space="0" w:color="auto"/>
                    <w:right w:val="none" w:sz="0" w:space="0" w:color="auto"/>
                  </w:divBdr>
                  <w:divsChild>
                    <w:div w:id="938607884">
                      <w:marLeft w:val="0"/>
                      <w:marRight w:val="0"/>
                      <w:marTop w:val="0"/>
                      <w:marBottom w:val="0"/>
                      <w:divBdr>
                        <w:top w:val="none" w:sz="0" w:space="0" w:color="auto"/>
                        <w:left w:val="none" w:sz="0" w:space="0" w:color="auto"/>
                        <w:bottom w:val="none" w:sz="0" w:space="0" w:color="auto"/>
                        <w:right w:val="none" w:sz="0" w:space="0" w:color="auto"/>
                      </w:divBdr>
                    </w:div>
                  </w:divsChild>
                </w:div>
                <w:div w:id="796802965">
                  <w:marLeft w:val="0"/>
                  <w:marRight w:val="0"/>
                  <w:marTop w:val="0"/>
                  <w:marBottom w:val="0"/>
                  <w:divBdr>
                    <w:top w:val="none" w:sz="0" w:space="0" w:color="auto"/>
                    <w:left w:val="none" w:sz="0" w:space="0" w:color="auto"/>
                    <w:bottom w:val="none" w:sz="0" w:space="0" w:color="auto"/>
                    <w:right w:val="none" w:sz="0" w:space="0" w:color="auto"/>
                  </w:divBdr>
                  <w:divsChild>
                    <w:div w:id="1029067629">
                      <w:marLeft w:val="0"/>
                      <w:marRight w:val="0"/>
                      <w:marTop w:val="0"/>
                      <w:marBottom w:val="0"/>
                      <w:divBdr>
                        <w:top w:val="none" w:sz="0" w:space="0" w:color="auto"/>
                        <w:left w:val="none" w:sz="0" w:space="0" w:color="auto"/>
                        <w:bottom w:val="none" w:sz="0" w:space="0" w:color="auto"/>
                        <w:right w:val="none" w:sz="0" w:space="0" w:color="auto"/>
                      </w:divBdr>
                    </w:div>
                  </w:divsChild>
                </w:div>
                <w:div w:id="975911587">
                  <w:marLeft w:val="0"/>
                  <w:marRight w:val="0"/>
                  <w:marTop w:val="0"/>
                  <w:marBottom w:val="0"/>
                  <w:divBdr>
                    <w:top w:val="none" w:sz="0" w:space="0" w:color="auto"/>
                    <w:left w:val="none" w:sz="0" w:space="0" w:color="auto"/>
                    <w:bottom w:val="none" w:sz="0" w:space="0" w:color="auto"/>
                    <w:right w:val="none" w:sz="0" w:space="0" w:color="auto"/>
                  </w:divBdr>
                  <w:divsChild>
                    <w:div w:id="748573593">
                      <w:marLeft w:val="0"/>
                      <w:marRight w:val="0"/>
                      <w:marTop w:val="0"/>
                      <w:marBottom w:val="0"/>
                      <w:divBdr>
                        <w:top w:val="none" w:sz="0" w:space="0" w:color="auto"/>
                        <w:left w:val="none" w:sz="0" w:space="0" w:color="auto"/>
                        <w:bottom w:val="none" w:sz="0" w:space="0" w:color="auto"/>
                        <w:right w:val="none" w:sz="0" w:space="0" w:color="auto"/>
                      </w:divBdr>
                    </w:div>
                  </w:divsChild>
                </w:div>
                <w:div w:id="993292297">
                  <w:marLeft w:val="0"/>
                  <w:marRight w:val="0"/>
                  <w:marTop w:val="0"/>
                  <w:marBottom w:val="0"/>
                  <w:divBdr>
                    <w:top w:val="none" w:sz="0" w:space="0" w:color="auto"/>
                    <w:left w:val="none" w:sz="0" w:space="0" w:color="auto"/>
                    <w:bottom w:val="none" w:sz="0" w:space="0" w:color="auto"/>
                    <w:right w:val="none" w:sz="0" w:space="0" w:color="auto"/>
                  </w:divBdr>
                  <w:divsChild>
                    <w:div w:id="1130170523">
                      <w:marLeft w:val="0"/>
                      <w:marRight w:val="0"/>
                      <w:marTop w:val="0"/>
                      <w:marBottom w:val="0"/>
                      <w:divBdr>
                        <w:top w:val="none" w:sz="0" w:space="0" w:color="auto"/>
                        <w:left w:val="none" w:sz="0" w:space="0" w:color="auto"/>
                        <w:bottom w:val="none" w:sz="0" w:space="0" w:color="auto"/>
                        <w:right w:val="none" w:sz="0" w:space="0" w:color="auto"/>
                      </w:divBdr>
                    </w:div>
                  </w:divsChild>
                </w:div>
                <w:div w:id="1149712880">
                  <w:marLeft w:val="0"/>
                  <w:marRight w:val="0"/>
                  <w:marTop w:val="0"/>
                  <w:marBottom w:val="0"/>
                  <w:divBdr>
                    <w:top w:val="none" w:sz="0" w:space="0" w:color="auto"/>
                    <w:left w:val="none" w:sz="0" w:space="0" w:color="auto"/>
                    <w:bottom w:val="none" w:sz="0" w:space="0" w:color="auto"/>
                    <w:right w:val="none" w:sz="0" w:space="0" w:color="auto"/>
                  </w:divBdr>
                  <w:divsChild>
                    <w:div w:id="781997084">
                      <w:marLeft w:val="0"/>
                      <w:marRight w:val="0"/>
                      <w:marTop w:val="0"/>
                      <w:marBottom w:val="0"/>
                      <w:divBdr>
                        <w:top w:val="none" w:sz="0" w:space="0" w:color="auto"/>
                        <w:left w:val="none" w:sz="0" w:space="0" w:color="auto"/>
                        <w:bottom w:val="none" w:sz="0" w:space="0" w:color="auto"/>
                        <w:right w:val="none" w:sz="0" w:space="0" w:color="auto"/>
                      </w:divBdr>
                    </w:div>
                  </w:divsChild>
                </w:div>
                <w:div w:id="1157188448">
                  <w:marLeft w:val="0"/>
                  <w:marRight w:val="0"/>
                  <w:marTop w:val="0"/>
                  <w:marBottom w:val="0"/>
                  <w:divBdr>
                    <w:top w:val="none" w:sz="0" w:space="0" w:color="auto"/>
                    <w:left w:val="none" w:sz="0" w:space="0" w:color="auto"/>
                    <w:bottom w:val="none" w:sz="0" w:space="0" w:color="auto"/>
                    <w:right w:val="none" w:sz="0" w:space="0" w:color="auto"/>
                  </w:divBdr>
                  <w:divsChild>
                    <w:div w:id="313145333">
                      <w:marLeft w:val="0"/>
                      <w:marRight w:val="0"/>
                      <w:marTop w:val="0"/>
                      <w:marBottom w:val="0"/>
                      <w:divBdr>
                        <w:top w:val="none" w:sz="0" w:space="0" w:color="auto"/>
                        <w:left w:val="none" w:sz="0" w:space="0" w:color="auto"/>
                        <w:bottom w:val="none" w:sz="0" w:space="0" w:color="auto"/>
                        <w:right w:val="none" w:sz="0" w:space="0" w:color="auto"/>
                      </w:divBdr>
                    </w:div>
                  </w:divsChild>
                </w:div>
                <w:div w:id="1179779632">
                  <w:marLeft w:val="0"/>
                  <w:marRight w:val="0"/>
                  <w:marTop w:val="0"/>
                  <w:marBottom w:val="0"/>
                  <w:divBdr>
                    <w:top w:val="none" w:sz="0" w:space="0" w:color="auto"/>
                    <w:left w:val="none" w:sz="0" w:space="0" w:color="auto"/>
                    <w:bottom w:val="none" w:sz="0" w:space="0" w:color="auto"/>
                    <w:right w:val="none" w:sz="0" w:space="0" w:color="auto"/>
                  </w:divBdr>
                  <w:divsChild>
                    <w:div w:id="1196384441">
                      <w:marLeft w:val="0"/>
                      <w:marRight w:val="0"/>
                      <w:marTop w:val="0"/>
                      <w:marBottom w:val="0"/>
                      <w:divBdr>
                        <w:top w:val="none" w:sz="0" w:space="0" w:color="auto"/>
                        <w:left w:val="none" w:sz="0" w:space="0" w:color="auto"/>
                        <w:bottom w:val="none" w:sz="0" w:space="0" w:color="auto"/>
                        <w:right w:val="none" w:sz="0" w:space="0" w:color="auto"/>
                      </w:divBdr>
                    </w:div>
                  </w:divsChild>
                </w:div>
                <w:div w:id="1421874959">
                  <w:marLeft w:val="0"/>
                  <w:marRight w:val="0"/>
                  <w:marTop w:val="0"/>
                  <w:marBottom w:val="0"/>
                  <w:divBdr>
                    <w:top w:val="none" w:sz="0" w:space="0" w:color="auto"/>
                    <w:left w:val="none" w:sz="0" w:space="0" w:color="auto"/>
                    <w:bottom w:val="none" w:sz="0" w:space="0" w:color="auto"/>
                    <w:right w:val="none" w:sz="0" w:space="0" w:color="auto"/>
                  </w:divBdr>
                  <w:divsChild>
                    <w:div w:id="1806501954">
                      <w:marLeft w:val="0"/>
                      <w:marRight w:val="0"/>
                      <w:marTop w:val="0"/>
                      <w:marBottom w:val="0"/>
                      <w:divBdr>
                        <w:top w:val="none" w:sz="0" w:space="0" w:color="auto"/>
                        <w:left w:val="none" w:sz="0" w:space="0" w:color="auto"/>
                        <w:bottom w:val="none" w:sz="0" w:space="0" w:color="auto"/>
                        <w:right w:val="none" w:sz="0" w:space="0" w:color="auto"/>
                      </w:divBdr>
                    </w:div>
                  </w:divsChild>
                </w:div>
                <w:div w:id="1559779717">
                  <w:marLeft w:val="0"/>
                  <w:marRight w:val="0"/>
                  <w:marTop w:val="0"/>
                  <w:marBottom w:val="0"/>
                  <w:divBdr>
                    <w:top w:val="none" w:sz="0" w:space="0" w:color="auto"/>
                    <w:left w:val="none" w:sz="0" w:space="0" w:color="auto"/>
                    <w:bottom w:val="none" w:sz="0" w:space="0" w:color="auto"/>
                    <w:right w:val="none" w:sz="0" w:space="0" w:color="auto"/>
                  </w:divBdr>
                  <w:divsChild>
                    <w:div w:id="57486495">
                      <w:marLeft w:val="0"/>
                      <w:marRight w:val="0"/>
                      <w:marTop w:val="0"/>
                      <w:marBottom w:val="0"/>
                      <w:divBdr>
                        <w:top w:val="none" w:sz="0" w:space="0" w:color="auto"/>
                        <w:left w:val="none" w:sz="0" w:space="0" w:color="auto"/>
                        <w:bottom w:val="none" w:sz="0" w:space="0" w:color="auto"/>
                        <w:right w:val="none" w:sz="0" w:space="0" w:color="auto"/>
                      </w:divBdr>
                    </w:div>
                    <w:div w:id="256711851">
                      <w:marLeft w:val="0"/>
                      <w:marRight w:val="0"/>
                      <w:marTop w:val="0"/>
                      <w:marBottom w:val="0"/>
                      <w:divBdr>
                        <w:top w:val="none" w:sz="0" w:space="0" w:color="auto"/>
                        <w:left w:val="none" w:sz="0" w:space="0" w:color="auto"/>
                        <w:bottom w:val="none" w:sz="0" w:space="0" w:color="auto"/>
                        <w:right w:val="none" w:sz="0" w:space="0" w:color="auto"/>
                      </w:divBdr>
                    </w:div>
                    <w:div w:id="364714339">
                      <w:marLeft w:val="0"/>
                      <w:marRight w:val="0"/>
                      <w:marTop w:val="0"/>
                      <w:marBottom w:val="0"/>
                      <w:divBdr>
                        <w:top w:val="none" w:sz="0" w:space="0" w:color="auto"/>
                        <w:left w:val="none" w:sz="0" w:space="0" w:color="auto"/>
                        <w:bottom w:val="none" w:sz="0" w:space="0" w:color="auto"/>
                        <w:right w:val="none" w:sz="0" w:space="0" w:color="auto"/>
                      </w:divBdr>
                    </w:div>
                    <w:div w:id="368453137">
                      <w:marLeft w:val="0"/>
                      <w:marRight w:val="0"/>
                      <w:marTop w:val="0"/>
                      <w:marBottom w:val="0"/>
                      <w:divBdr>
                        <w:top w:val="none" w:sz="0" w:space="0" w:color="auto"/>
                        <w:left w:val="none" w:sz="0" w:space="0" w:color="auto"/>
                        <w:bottom w:val="none" w:sz="0" w:space="0" w:color="auto"/>
                        <w:right w:val="none" w:sz="0" w:space="0" w:color="auto"/>
                      </w:divBdr>
                    </w:div>
                    <w:div w:id="765350930">
                      <w:marLeft w:val="0"/>
                      <w:marRight w:val="0"/>
                      <w:marTop w:val="0"/>
                      <w:marBottom w:val="0"/>
                      <w:divBdr>
                        <w:top w:val="none" w:sz="0" w:space="0" w:color="auto"/>
                        <w:left w:val="none" w:sz="0" w:space="0" w:color="auto"/>
                        <w:bottom w:val="none" w:sz="0" w:space="0" w:color="auto"/>
                        <w:right w:val="none" w:sz="0" w:space="0" w:color="auto"/>
                      </w:divBdr>
                    </w:div>
                    <w:div w:id="1195652914">
                      <w:marLeft w:val="0"/>
                      <w:marRight w:val="0"/>
                      <w:marTop w:val="0"/>
                      <w:marBottom w:val="0"/>
                      <w:divBdr>
                        <w:top w:val="none" w:sz="0" w:space="0" w:color="auto"/>
                        <w:left w:val="none" w:sz="0" w:space="0" w:color="auto"/>
                        <w:bottom w:val="none" w:sz="0" w:space="0" w:color="auto"/>
                        <w:right w:val="none" w:sz="0" w:space="0" w:color="auto"/>
                      </w:divBdr>
                    </w:div>
                    <w:div w:id="1636525671">
                      <w:marLeft w:val="0"/>
                      <w:marRight w:val="0"/>
                      <w:marTop w:val="0"/>
                      <w:marBottom w:val="0"/>
                      <w:divBdr>
                        <w:top w:val="none" w:sz="0" w:space="0" w:color="auto"/>
                        <w:left w:val="none" w:sz="0" w:space="0" w:color="auto"/>
                        <w:bottom w:val="none" w:sz="0" w:space="0" w:color="auto"/>
                        <w:right w:val="none" w:sz="0" w:space="0" w:color="auto"/>
                      </w:divBdr>
                    </w:div>
                    <w:div w:id="1716923298">
                      <w:marLeft w:val="0"/>
                      <w:marRight w:val="0"/>
                      <w:marTop w:val="0"/>
                      <w:marBottom w:val="0"/>
                      <w:divBdr>
                        <w:top w:val="none" w:sz="0" w:space="0" w:color="auto"/>
                        <w:left w:val="none" w:sz="0" w:space="0" w:color="auto"/>
                        <w:bottom w:val="none" w:sz="0" w:space="0" w:color="auto"/>
                        <w:right w:val="none" w:sz="0" w:space="0" w:color="auto"/>
                      </w:divBdr>
                    </w:div>
                    <w:div w:id="1762069444">
                      <w:marLeft w:val="0"/>
                      <w:marRight w:val="0"/>
                      <w:marTop w:val="0"/>
                      <w:marBottom w:val="0"/>
                      <w:divBdr>
                        <w:top w:val="none" w:sz="0" w:space="0" w:color="auto"/>
                        <w:left w:val="none" w:sz="0" w:space="0" w:color="auto"/>
                        <w:bottom w:val="none" w:sz="0" w:space="0" w:color="auto"/>
                        <w:right w:val="none" w:sz="0" w:space="0" w:color="auto"/>
                      </w:divBdr>
                    </w:div>
                    <w:div w:id="1854881256">
                      <w:marLeft w:val="0"/>
                      <w:marRight w:val="0"/>
                      <w:marTop w:val="0"/>
                      <w:marBottom w:val="0"/>
                      <w:divBdr>
                        <w:top w:val="none" w:sz="0" w:space="0" w:color="auto"/>
                        <w:left w:val="none" w:sz="0" w:space="0" w:color="auto"/>
                        <w:bottom w:val="none" w:sz="0" w:space="0" w:color="auto"/>
                        <w:right w:val="none" w:sz="0" w:space="0" w:color="auto"/>
                      </w:divBdr>
                    </w:div>
                    <w:div w:id="1924800886">
                      <w:marLeft w:val="0"/>
                      <w:marRight w:val="0"/>
                      <w:marTop w:val="0"/>
                      <w:marBottom w:val="0"/>
                      <w:divBdr>
                        <w:top w:val="none" w:sz="0" w:space="0" w:color="auto"/>
                        <w:left w:val="none" w:sz="0" w:space="0" w:color="auto"/>
                        <w:bottom w:val="none" w:sz="0" w:space="0" w:color="auto"/>
                        <w:right w:val="none" w:sz="0" w:space="0" w:color="auto"/>
                      </w:divBdr>
                    </w:div>
                  </w:divsChild>
                </w:div>
                <w:div w:id="1611664829">
                  <w:marLeft w:val="0"/>
                  <w:marRight w:val="0"/>
                  <w:marTop w:val="0"/>
                  <w:marBottom w:val="0"/>
                  <w:divBdr>
                    <w:top w:val="none" w:sz="0" w:space="0" w:color="auto"/>
                    <w:left w:val="none" w:sz="0" w:space="0" w:color="auto"/>
                    <w:bottom w:val="none" w:sz="0" w:space="0" w:color="auto"/>
                    <w:right w:val="none" w:sz="0" w:space="0" w:color="auto"/>
                  </w:divBdr>
                  <w:divsChild>
                    <w:div w:id="639307246">
                      <w:marLeft w:val="0"/>
                      <w:marRight w:val="0"/>
                      <w:marTop w:val="0"/>
                      <w:marBottom w:val="0"/>
                      <w:divBdr>
                        <w:top w:val="none" w:sz="0" w:space="0" w:color="auto"/>
                        <w:left w:val="none" w:sz="0" w:space="0" w:color="auto"/>
                        <w:bottom w:val="none" w:sz="0" w:space="0" w:color="auto"/>
                        <w:right w:val="none" w:sz="0" w:space="0" w:color="auto"/>
                      </w:divBdr>
                    </w:div>
                  </w:divsChild>
                </w:div>
                <w:div w:id="1613634263">
                  <w:marLeft w:val="0"/>
                  <w:marRight w:val="0"/>
                  <w:marTop w:val="0"/>
                  <w:marBottom w:val="0"/>
                  <w:divBdr>
                    <w:top w:val="none" w:sz="0" w:space="0" w:color="auto"/>
                    <w:left w:val="none" w:sz="0" w:space="0" w:color="auto"/>
                    <w:bottom w:val="none" w:sz="0" w:space="0" w:color="auto"/>
                    <w:right w:val="none" w:sz="0" w:space="0" w:color="auto"/>
                  </w:divBdr>
                  <w:divsChild>
                    <w:div w:id="770206076">
                      <w:marLeft w:val="0"/>
                      <w:marRight w:val="0"/>
                      <w:marTop w:val="0"/>
                      <w:marBottom w:val="0"/>
                      <w:divBdr>
                        <w:top w:val="none" w:sz="0" w:space="0" w:color="auto"/>
                        <w:left w:val="none" w:sz="0" w:space="0" w:color="auto"/>
                        <w:bottom w:val="none" w:sz="0" w:space="0" w:color="auto"/>
                        <w:right w:val="none" w:sz="0" w:space="0" w:color="auto"/>
                      </w:divBdr>
                    </w:div>
                  </w:divsChild>
                </w:div>
                <w:div w:id="1661888889">
                  <w:marLeft w:val="0"/>
                  <w:marRight w:val="0"/>
                  <w:marTop w:val="0"/>
                  <w:marBottom w:val="0"/>
                  <w:divBdr>
                    <w:top w:val="none" w:sz="0" w:space="0" w:color="auto"/>
                    <w:left w:val="none" w:sz="0" w:space="0" w:color="auto"/>
                    <w:bottom w:val="none" w:sz="0" w:space="0" w:color="auto"/>
                    <w:right w:val="none" w:sz="0" w:space="0" w:color="auto"/>
                  </w:divBdr>
                  <w:divsChild>
                    <w:div w:id="845286774">
                      <w:marLeft w:val="0"/>
                      <w:marRight w:val="0"/>
                      <w:marTop w:val="0"/>
                      <w:marBottom w:val="0"/>
                      <w:divBdr>
                        <w:top w:val="none" w:sz="0" w:space="0" w:color="auto"/>
                        <w:left w:val="none" w:sz="0" w:space="0" w:color="auto"/>
                        <w:bottom w:val="none" w:sz="0" w:space="0" w:color="auto"/>
                        <w:right w:val="none" w:sz="0" w:space="0" w:color="auto"/>
                      </w:divBdr>
                    </w:div>
                  </w:divsChild>
                </w:div>
                <w:div w:id="1662007488">
                  <w:marLeft w:val="0"/>
                  <w:marRight w:val="0"/>
                  <w:marTop w:val="0"/>
                  <w:marBottom w:val="0"/>
                  <w:divBdr>
                    <w:top w:val="none" w:sz="0" w:space="0" w:color="auto"/>
                    <w:left w:val="none" w:sz="0" w:space="0" w:color="auto"/>
                    <w:bottom w:val="none" w:sz="0" w:space="0" w:color="auto"/>
                    <w:right w:val="none" w:sz="0" w:space="0" w:color="auto"/>
                  </w:divBdr>
                  <w:divsChild>
                    <w:div w:id="308629655">
                      <w:marLeft w:val="0"/>
                      <w:marRight w:val="0"/>
                      <w:marTop w:val="0"/>
                      <w:marBottom w:val="0"/>
                      <w:divBdr>
                        <w:top w:val="none" w:sz="0" w:space="0" w:color="auto"/>
                        <w:left w:val="none" w:sz="0" w:space="0" w:color="auto"/>
                        <w:bottom w:val="none" w:sz="0" w:space="0" w:color="auto"/>
                        <w:right w:val="none" w:sz="0" w:space="0" w:color="auto"/>
                      </w:divBdr>
                    </w:div>
                  </w:divsChild>
                </w:div>
                <w:div w:id="1785926749">
                  <w:marLeft w:val="0"/>
                  <w:marRight w:val="0"/>
                  <w:marTop w:val="0"/>
                  <w:marBottom w:val="0"/>
                  <w:divBdr>
                    <w:top w:val="none" w:sz="0" w:space="0" w:color="auto"/>
                    <w:left w:val="none" w:sz="0" w:space="0" w:color="auto"/>
                    <w:bottom w:val="none" w:sz="0" w:space="0" w:color="auto"/>
                    <w:right w:val="none" w:sz="0" w:space="0" w:color="auto"/>
                  </w:divBdr>
                  <w:divsChild>
                    <w:div w:id="1005128691">
                      <w:marLeft w:val="0"/>
                      <w:marRight w:val="0"/>
                      <w:marTop w:val="0"/>
                      <w:marBottom w:val="0"/>
                      <w:divBdr>
                        <w:top w:val="none" w:sz="0" w:space="0" w:color="auto"/>
                        <w:left w:val="none" w:sz="0" w:space="0" w:color="auto"/>
                        <w:bottom w:val="none" w:sz="0" w:space="0" w:color="auto"/>
                        <w:right w:val="none" w:sz="0" w:space="0" w:color="auto"/>
                      </w:divBdr>
                    </w:div>
                  </w:divsChild>
                </w:div>
                <w:div w:id="1808352659">
                  <w:marLeft w:val="0"/>
                  <w:marRight w:val="0"/>
                  <w:marTop w:val="0"/>
                  <w:marBottom w:val="0"/>
                  <w:divBdr>
                    <w:top w:val="none" w:sz="0" w:space="0" w:color="auto"/>
                    <w:left w:val="none" w:sz="0" w:space="0" w:color="auto"/>
                    <w:bottom w:val="none" w:sz="0" w:space="0" w:color="auto"/>
                    <w:right w:val="none" w:sz="0" w:space="0" w:color="auto"/>
                  </w:divBdr>
                  <w:divsChild>
                    <w:div w:id="421536399">
                      <w:marLeft w:val="0"/>
                      <w:marRight w:val="0"/>
                      <w:marTop w:val="0"/>
                      <w:marBottom w:val="0"/>
                      <w:divBdr>
                        <w:top w:val="none" w:sz="0" w:space="0" w:color="auto"/>
                        <w:left w:val="none" w:sz="0" w:space="0" w:color="auto"/>
                        <w:bottom w:val="none" w:sz="0" w:space="0" w:color="auto"/>
                        <w:right w:val="none" w:sz="0" w:space="0" w:color="auto"/>
                      </w:divBdr>
                    </w:div>
                  </w:divsChild>
                </w:div>
                <w:div w:id="2025476324">
                  <w:marLeft w:val="0"/>
                  <w:marRight w:val="0"/>
                  <w:marTop w:val="0"/>
                  <w:marBottom w:val="0"/>
                  <w:divBdr>
                    <w:top w:val="none" w:sz="0" w:space="0" w:color="auto"/>
                    <w:left w:val="none" w:sz="0" w:space="0" w:color="auto"/>
                    <w:bottom w:val="none" w:sz="0" w:space="0" w:color="auto"/>
                    <w:right w:val="none" w:sz="0" w:space="0" w:color="auto"/>
                  </w:divBdr>
                  <w:divsChild>
                    <w:div w:id="918487854">
                      <w:marLeft w:val="0"/>
                      <w:marRight w:val="0"/>
                      <w:marTop w:val="0"/>
                      <w:marBottom w:val="0"/>
                      <w:divBdr>
                        <w:top w:val="none" w:sz="0" w:space="0" w:color="auto"/>
                        <w:left w:val="none" w:sz="0" w:space="0" w:color="auto"/>
                        <w:bottom w:val="none" w:sz="0" w:space="0" w:color="auto"/>
                        <w:right w:val="none" w:sz="0" w:space="0" w:color="auto"/>
                      </w:divBdr>
                    </w:div>
                  </w:divsChild>
                </w:div>
                <w:div w:id="2029409816">
                  <w:marLeft w:val="0"/>
                  <w:marRight w:val="0"/>
                  <w:marTop w:val="0"/>
                  <w:marBottom w:val="0"/>
                  <w:divBdr>
                    <w:top w:val="none" w:sz="0" w:space="0" w:color="auto"/>
                    <w:left w:val="none" w:sz="0" w:space="0" w:color="auto"/>
                    <w:bottom w:val="none" w:sz="0" w:space="0" w:color="auto"/>
                    <w:right w:val="none" w:sz="0" w:space="0" w:color="auto"/>
                  </w:divBdr>
                  <w:divsChild>
                    <w:div w:id="1528372609">
                      <w:marLeft w:val="0"/>
                      <w:marRight w:val="0"/>
                      <w:marTop w:val="0"/>
                      <w:marBottom w:val="0"/>
                      <w:divBdr>
                        <w:top w:val="none" w:sz="0" w:space="0" w:color="auto"/>
                        <w:left w:val="none" w:sz="0" w:space="0" w:color="auto"/>
                        <w:bottom w:val="none" w:sz="0" w:space="0" w:color="auto"/>
                        <w:right w:val="none" w:sz="0" w:space="0" w:color="auto"/>
                      </w:divBdr>
                    </w:div>
                  </w:divsChild>
                </w:div>
                <w:div w:id="2051300110">
                  <w:marLeft w:val="0"/>
                  <w:marRight w:val="0"/>
                  <w:marTop w:val="0"/>
                  <w:marBottom w:val="0"/>
                  <w:divBdr>
                    <w:top w:val="none" w:sz="0" w:space="0" w:color="auto"/>
                    <w:left w:val="none" w:sz="0" w:space="0" w:color="auto"/>
                    <w:bottom w:val="none" w:sz="0" w:space="0" w:color="auto"/>
                    <w:right w:val="none" w:sz="0" w:space="0" w:color="auto"/>
                  </w:divBdr>
                  <w:divsChild>
                    <w:div w:id="9536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7396">
          <w:marLeft w:val="0"/>
          <w:marRight w:val="0"/>
          <w:marTop w:val="0"/>
          <w:marBottom w:val="0"/>
          <w:divBdr>
            <w:top w:val="none" w:sz="0" w:space="0" w:color="auto"/>
            <w:left w:val="none" w:sz="0" w:space="0" w:color="auto"/>
            <w:bottom w:val="none" w:sz="0" w:space="0" w:color="auto"/>
            <w:right w:val="none" w:sz="0" w:space="0" w:color="auto"/>
          </w:divBdr>
        </w:div>
        <w:div w:id="1483501656">
          <w:marLeft w:val="0"/>
          <w:marRight w:val="0"/>
          <w:marTop w:val="0"/>
          <w:marBottom w:val="0"/>
          <w:divBdr>
            <w:top w:val="none" w:sz="0" w:space="0" w:color="auto"/>
            <w:left w:val="none" w:sz="0" w:space="0" w:color="auto"/>
            <w:bottom w:val="none" w:sz="0" w:space="0" w:color="auto"/>
            <w:right w:val="none" w:sz="0" w:space="0" w:color="auto"/>
          </w:divBdr>
        </w:div>
        <w:div w:id="1486553550">
          <w:marLeft w:val="0"/>
          <w:marRight w:val="0"/>
          <w:marTop w:val="0"/>
          <w:marBottom w:val="0"/>
          <w:divBdr>
            <w:top w:val="none" w:sz="0" w:space="0" w:color="auto"/>
            <w:left w:val="none" w:sz="0" w:space="0" w:color="auto"/>
            <w:bottom w:val="none" w:sz="0" w:space="0" w:color="auto"/>
            <w:right w:val="none" w:sz="0" w:space="0" w:color="auto"/>
          </w:divBdr>
        </w:div>
        <w:div w:id="1487433309">
          <w:marLeft w:val="0"/>
          <w:marRight w:val="0"/>
          <w:marTop w:val="0"/>
          <w:marBottom w:val="0"/>
          <w:divBdr>
            <w:top w:val="none" w:sz="0" w:space="0" w:color="auto"/>
            <w:left w:val="none" w:sz="0" w:space="0" w:color="auto"/>
            <w:bottom w:val="none" w:sz="0" w:space="0" w:color="auto"/>
            <w:right w:val="none" w:sz="0" w:space="0" w:color="auto"/>
          </w:divBdr>
          <w:divsChild>
            <w:div w:id="465047285">
              <w:marLeft w:val="0"/>
              <w:marRight w:val="0"/>
              <w:marTop w:val="0"/>
              <w:marBottom w:val="0"/>
              <w:divBdr>
                <w:top w:val="none" w:sz="0" w:space="0" w:color="auto"/>
                <w:left w:val="none" w:sz="0" w:space="0" w:color="auto"/>
                <w:bottom w:val="none" w:sz="0" w:space="0" w:color="auto"/>
                <w:right w:val="none" w:sz="0" w:space="0" w:color="auto"/>
              </w:divBdr>
            </w:div>
            <w:div w:id="1470589862">
              <w:marLeft w:val="0"/>
              <w:marRight w:val="0"/>
              <w:marTop w:val="0"/>
              <w:marBottom w:val="0"/>
              <w:divBdr>
                <w:top w:val="none" w:sz="0" w:space="0" w:color="auto"/>
                <w:left w:val="none" w:sz="0" w:space="0" w:color="auto"/>
                <w:bottom w:val="none" w:sz="0" w:space="0" w:color="auto"/>
                <w:right w:val="none" w:sz="0" w:space="0" w:color="auto"/>
              </w:divBdr>
            </w:div>
          </w:divsChild>
        </w:div>
        <w:div w:id="1490632851">
          <w:marLeft w:val="0"/>
          <w:marRight w:val="0"/>
          <w:marTop w:val="0"/>
          <w:marBottom w:val="0"/>
          <w:divBdr>
            <w:top w:val="none" w:sz="0" w:space="0" w:color="auto"/>
            <w:left w:val="none" w:sz="0" w:space="0" w:color="auto"/>
            <w:bottom w:val="none" w:sz="0" w:space="0" w:color="auto"/>
            <w:right w:val="none" w:sz="0" w:space="0" w:color="auto"/>
          </w:divBdr>
          <w:divsChild>
            <w:div w:id="393940235">
              <w:marLeft w:val="0"/>
              <w:marRight w:val="0"/>
              <w:marTop w:val="0"/>
              <w:marBottom w:val="0"/>
              <w:divBdr>
                <w:top w:val="none" w:sz="0" w:space="0" w:color="auto"/>
                <w:left w:val="none" w:sz="0" w:space="0" w:color="auto"/>
                <w:bottom w:val="none" w:sz="0" w:space="0" w:color="auto"/>
                <w:right w:val="none" w:sz="0" w:space="0" w:color="auto"/>
              </w:divBdr>
            </w:div>
            <w:div w:id="832381549">
              <w:marLeft w:val="0"/>
              <w:marRight w:val="0"/>
              <w:marTop w:val="0"/>
              <w:marBottom w:val="0"/>
              <w:divBdr>
                <w:top w:val="none" w:sz="0" w:space="0" w:color="auto"/>
                <w:left w:val="none" w:sz="0" w:space="0" w:color="auto"/>
                <w:bottom w:val="none" w:sz="0" w:space="0" w:color="auto"/>
                <w:right w:val="none" w:sz="0" w:space="0" w:color="auto"/>
              </w:divBdr>
            </w:div>
            <w:div w:id="1589923308">
              <w:marLeft w:val="0"/>
              <w:marRight w:val="0"/>
              <w:marTop w:val="0"/>
              <w:marBottom w:val="0"/>
              <w:divBdr>
                <w:top w:val="none" w:sz="0" w:space="0" w:color="auto"/>
                <w:left w:val="none" w:sz="0" w:space="0" w:color="auto"/>
                <w:bottom w:val="none" w:sz="0" w:space="0" w:color="auto"/>
                <w:right w:val="none" w:sz="0" w:space="0" w:color="auto"/>
              </w:divBdr>
            </w:div>
            <w:div w:id="1645966181">
              <w:marLeft w:val="0"/>
              <w:marRight w:val="0"/>
              <w:marTop w:val="0"/>
              <w:marBottom w:val="0"/>
              <w:divBdr>
                <w:top w:val="none" w:sz="0" w:space="0" w:color="auto"/>
                <w:left w:val="none" w:sz="0" w:space="0" w:color="auto"/>
                <w:bottom w:val="none" w:sz="0" w:space="0" w:color="auto"/>
                <w:right w:val="none" w:sz="0" w:space="0" w:color="auto"/>
              </w:divBdr>
            </w:div>
            <w:div w:id="1974214826">
              <w:marLeft w:val="0"/>
              <w:marRight w:val="0"/>
              <w:marTop w:val="0"/>
              <w:marBottom w:val="0"/>
              <w:divBdr>
                <w:top w:val="none" w:sz="0" w:space="0" w:color="auto"/>
                <w:left w:val="none" w:sz="0" w:space="0" w:color="auto"/>
                <w:bottom w:val="none" w:sz="0" w:space="0" w:color="auto"/>
                <w:right w:val="none" w:sz="0" w:space="0" w:color="auto"/>
              </w:divBdr>
            </w:div>
          </w:divsChild>
        </w:div>
        <w:div w:id="1491826992">
          <w:marLeft w:val="0"/>
          <w:marRight w:val="0"/>
          <w:marTop w:val="0"/>
          <w:marBottom w:val="0"/>
          <w:divBdr>
            <w:top w:val="none" w:sz="0" w:space="0" w:color="auto"/>
            <w:left w:val="none" w:sz="0" w:space="0" w:color="auto"/>
            <w:bottom w:val="none" w:sz="0" w:space="0" w:color="auto"/>
            <w:right w:val="none" w:sz="0" w:space="0" w:color="auto"/>
          </w:divBdr>
        </w:div>
        <w:div w:id="1495604579">
          <w:marLeft w:val="0"/>
          <w:marRight w:val="0"/>
          <w:marTop w:val="0"/>
          <w:marBottom w:val="0"/>
          <w:divBdr>
            <w:top w:val="none" w:sz="0" w:space="0" w:color="auto"/>
            <w:left w:val="none" w:sz="0" w:space="0" w:color="auto"/>
            <w:bottom w:val="none" w:sz="0" w:space="0" w:color="auto"/>
            <w:right w:val="none" w:sz="0" w:space="0" w:color="auto"/>
          </w:divBdr>
        </w:div>
        <w:div w:id="1495683466">
          <w:marLeft w:val="0"/>
          <w:marRight w:val="0"/>
          <w:marTop w:val="0"/>
          <w:marBottom w:val="0"/>
          <w:divBdr>
            <w:top w:val="none" w:sz="0" w:space="0" w:color="auto"/>
            <w:left w:val="none" w:sz="0" w:space="0" w:color="auto"/>
            <w:bottom w:val="none" w:sz="0" w:space="0" w:color="auto"/>
            <w:right w:val="none" w:sz="0" w:space="0" w:color="auto"/>
          </w:divBdr>
        </w:div>
        <w:div w:id="1502040904">
          <w:marLeft w:val="0"/>
          <w:marRight w:val="0"/>
          <w:marTop w:val="0"/>
          <w:marBottom w:val="0"/>
          <w:divBdr>
            <w:top w:val="none" w:sz="0" w:space="0" w:color="auto"/>
            <w:left w:val="none" w:sz="0" w:space="0" w:color="auto"/>
            <w:bottom w:val="none" w:sz="0" w:space="0" w:color="auto"/>
            <w:right w:val="none" w:sz="0" w:space="0" w:color="auto"/>
          </w:divBdr>
        </w:div>
        <w:div w:id="1547448860">
          <w:marLeft w:val="0"/>
          <w:marRight w:val="0"/>
          <w:marTop w:val="0"/>
          <w:marBottom w:val="0"/>
          <w:divBdr>
            <w:top w:val="none" w:sz="0" w:space="0" w:color="auto"/>
            <w:left w:val="none" w:sz="0" w:space="0" w:color="auto"/>
            <w:bottom w:val="none" w:sz="0" w:space="0" w:color="auto"/>
            <w:right w:val="none" w:sz="0" w:space="0" w:color="auto"/>
          </w:divBdr>
        </w:div>
        <w:div w:id="1560480084">
          <w:marLeft w:val="0"/>
          <w:marRight w:val="0"/>
          <w:marTop w:val="0"/>
          <w:marBottom w:val="0"/>
          <w:divBdr>
            <w:top w:val="none" w:sz="0" w:space="0" w:color="auto"/>
            <w:left w:val="none" w:sz="0" w:space="0" w:color="auto"/>
            <w:bottom w:val="none" w:sz="0" w:space="0" w:color="auto"/>
            <w:right w:val="none" w:sz="0" w:space="0" w:color="auto"/>
          </w:divBdr>
        </w:div>
        <w:div w:id="1569345382">
          <w:marLeft w:val="0"/>
          <w:marRight w:val="0"/>
          <w:marTop w:val="0"/>
          <w:marBottom w:val="0"/>
          <w:divBdr>
            <w:top w:val="none" w:sz="0" w:space="0" w:color="auto"/>
            <w:left w:val="none" w:sz="0" w:space="0" w:color="auto"/>
            <w:bottom w:val="none" w:sz="0" w:space="0" w:color="auto"/>
            <w:right w:val="none" w:sz="0" w:space="0" w:color="auto"/>
          </w:divBdr>
        </w:div>
        <w:div w:id="1576547252">
          <w:marLeft w:val="0"/>
          <w:marRight w:val="0"/>
          <w:marTop w:val="0"/>
          <w:marBottom w:val="0"/>
          <w:divBdr>
            <w:top w:val="none" w:sz="0" w:space="0" w:color="auto"/>
            <w:left w:val="none" w:sz="0" w:space="0" w:color="auto"/>
            <w:bottom w:val="none" w:sz="0" w:space="0" w:color="auto"/>
            <w:right w:val="none" w:sz="0" w:space="0" w:color="auto"/>
          </w:divBdr>
        </w:div>
        <w:div w:id="1595019734">
          <w:marLeft w:val="0"/>
          <w:marRight w:val="0"/>
          <w:marTop w:val="0"/>
          <w:marBottom w:val="0"/>
          <w:divBdr>
            <w:top w:val="none" w:sz="0" w:space="0" w:color="auto"/>
            <w:left w:val="none" w:sz="0" w:space="0" w:color="auto"/>
            <w:bottom w:val="none" w:sz="0" w:space="0" w:color="auto"/>
            <w:right w:val="none" w:sz="0" w:space="0" w:color="auto"/>
          </w:divBdr>
        </w:div>
        <w:div w:id="1597903693">
          <w:marLeft w:val="0"/>
          <w:marRight w:val="0"/>
          <w:marTop w:val="0"/>
          <w:marBottom w:val="0"/>
          <w:divBdr>
            <w:top w:val="none" w:sz="0" w:space="0" w:color="auto"/>
            <w:left w:val="none" w:sz="0" w:space="0" w:color="auto"/>
            <w:bottom w:val="none" w:sz="0" w:space="0" w:color="auto"/>
            <w:right w:val="none" w:sz="0" w:space="0" w:color="auto"/>
          </w:divBdr>
        </w:div>
        <w:div w:id="1621032994">
          <w:marLeft w:val="0"/>
          <w:marRight w:val="0"/>
          <w:marTop w:val="0"/>
          <w:marBottom w:val="0"/>
          <w:divBdr>
            <w:top w:val="none" w:sz="0" w:space="0" w:color="auto"/>
            <w:left w:val="none" w:sz="0" w:space="0" w:color="auto"/>
            <w:bottom w:val="none" w:sz="0" w:space="0" w:color="auto"/>
            <w:right w:val="none" w:sz="0" w:space="0" w:color="auto"/>
          </w:divBdr>
        </w:div>
        <w:div w:id="1625455065">
          <w:marLeft w:val="0"/>
          <w:marRight w:val="0"/>
          <w:marTop w:val="0"/>
          <w:marBottom w:val="0"/>
          <w:divBdr>
            <w:top w:val="none" w:sz="0" w:space="0" w:color="auto"/>
            <w:left w:val="none" w:sz="0" w:space="0" w:color="auto"/>
            <w:bottom w:val="none" w:sz="0" w:space="0" w:color="auto"/>
            <w:right w:val="none" w:sz="0" w:space="0" w:color="auto"/>
          </w:divBdr>
        </w:div>
        <w:div w:id="1627081795">
          <w:marLeft w:val="0"/>
          <w:marRight w:val="0"/>
          <w:marTop w:val="0"/>
          <w:marBottom w:val="0"/>
          <w:divBdr>
            <w:top w:val="none" w:sz="0" w:space="0" w:color="auto"/>
            <w:left w:val="none" w:sz="0" w:space="0" w:color="auto"/>
            <w:bottom w:val="none" w:sz="0" w:space="0" w:color="auto"/>
            <w:right w:val="none" w:sz="0" w:space="0" w:color="auto"/>
          </w:divBdr>
          <w:divsChild>
            <w:div w:id="71238765">
              <w:marLeft w:val="0"/>
              <w:marRight w:val="0"/>
              <w:marTop w:val="0"/>
              <w:marBottom w:val="0"/>
              <w:divBdr>
                <w:top w:val="none" w:sz="0" w:space="0" w:color="auto"/>
                <w:left w:val="none" w:sz="0" w:space="0" w:color="auto"/>
                <w:bottom w:val="none" w:sz="0" w:space="0" w:color="auto"/>
                <w:right w:val="none" w:sz="0" w:space="0" w:color="auto"/>
              </w:divBdr>
            </w:div>
            <w:div w:id="1061635097">
              <w:marLeft w:val="0"/>
              <w:marRight w:val="0"/>
              <w:marTop w:val="0"/>
              <w:marBottom w:val="0"/>
              <w:divBdr>
                <w:top w:val="none" w:sz="0" w:space="0" w:color="auto"/>
                <w:left w:val="none" w:sz="0" w:space="0" w:color="auto"/>
                <w:bottom w:val="none" w:sz="0" w:space="0" w:color="auto"/>
                <w:right w:val="none" w:sz="0" w:space="0" w:color="auto"/>
              </w:divBdr>
            </w:div>
            <w:div w:id="1232809719">
              <w:marLeft w:val="0"/>
              <w:marRight w:val="0"/>
              <w:marTop w:val="0"/>
              <w:marBottom w:val="0"/>
              <w:divBdr>
                <w:top w:val="none" w:sz="0" w:space="0" w:color="auto"/>
                <w:left w:val="none" w:sz="0" w:space="0" w:color="auto"/>
                <w:bottom w:val="none" w:sz="0" w:space="0" w:color="auto"/>
                <w:right w:val="none" w:sz="0" w:space="0" w:color="auto"/>
              </w:divBdr>
            </w:div>
            <w:div w:id="1361665950">
              <w:marLeft w:val="0"/>
              <w:marRight w:val="0"/>
              <w:marTop w:val="0"/>
              <w:marBottom w:val="0"/>
              <w:divBdr>
                <w:top w:val="none" w:sz="0" w:space="0" w:color="auto"/>
                <w:left w:val="none" w:sz="0" w:space="0" w:color="auto"/>
                <w:bottom w:val="none" w:sz="0" w:space="0" w:color="auto"/>
                <w:right w:val="none" w:sz="0" w:space="0" w:color="auto"/>
              </w:divBdr>
            </w:div>
            <w:div w:id="1787115273">
              <w:marLeft w:val="0"/>
              <w:marRight w:val="0"/>
              <w:marTop w:val="0"/>
              <w:marBottom w:val="0"/>
              <w:divBdr>
                <w:top w:val="none" w:sz="0" w:space="0" w:color="auto"/>
                <w:left w:val="none" w:sz="0" w:space="0" w:color="auto"/>
                <w:bottom w:val="none" w:sz="0" w:space="0" w:color="auto"/>
                <w:right w:val="none" w:sz="0" w:space="0" w:color="auto"/>
              </w:divBdr>
            </w:div>
          </w:divsChild>
        </w:div>
        <w:div w:id="1640845862">
          <w:marLeft w:val="0"/>
          <w:marRight w:val="0"/>
          <w:marTop w:val="0"/>
          <w:marBottom w:val="0"/>
          <w:divBdr>
            <w:top w:val="none" w:sz="0" w:space="0" w:color="auto"/>
            <w:left w:val="none" w:sz="0" w:space="0" w:color="auto"/>
            <w:bottom w:val="none" w:sz="0" w:space="0" w:color="auto"/>
            <w:right w:val="none" w:sz="0" w:space="0" w:color="auto"/>
          </w:divBdr>
        </w:div>
        <w:div w:id="1659923653">
          <w:marLeft w:val="0"/>
          <w:marRight w:val="0"/>
          <w:marTop w:val="0"/>
          <w:marBottom w:val="0"/>
          <w:divBdr>
            <w:top w:val="none" w:sz="0" w:space="0" w:color="auto"/>
            <w:left w:val="none" w:sz="0" w:space="0" w:color="auto"/>
            <w:bottom w:val="none" w:sz="0" w:space="0" w:color="auto"/>
            <w:right w:val="none" w:sz="0" w:space="0" w:color="auto"/>
          </w:divBdr>
        </w:div>
        <w:div w:id="1661887136">
          <w:marLeft w:val="0"/>
          <w:marRight w:val="0"/>
          <w:marTop w:val="0"/>
          <w:marBottom w:val="0"/>
          <w:divBdr>
            <w:top w:val="none" w:sz="0" w:space="0" w:color="auto"/>
            <w:left w:val="none" w:sz="0" w:space="0" w:color="auto"/>
            <w:bottom w:val="none" w:sz="0" w:space="0" w:color="auto"/>
            <w:right w:val="none" w:sz="0" w:space="0" w:color="auto"/>
          </w:divBdr>
        </w:div>
        <w:div w:id="1677923728">
          <w:marLeft w:val="0"/>
          <w:marRight w:val="0"/>
          <w:marTop w:val="0"/>
          <w:marBottom w:val="0"/>
          <w:divBdr>
            <w:top w:val="none" w:sz="0" w:space="0" w:color="auto"/>
            <w:left w:val="none" w:sz="0" w:space="0" w:color="auto"/>
            <w:bottom w:val="none" w:sz="0" w:space="0" w:color="auto"/>
            <w:right w:val="none" w:sz="0" w:space="0" w:color="auto"/>
          </w:divBdr>
        </w:div>
        <w:div w:id="1684622029">
          <w:marLeft w:val="0"/>
          <w:marRight w:val="0"/>
          <w:marTop w:val="0"/>
          <w:marBottom w:val="0"/>
          <w:divBdr>
            <w:top w:val="none" w:sz="0" w:space="0" w:color="auto"/>
            <w:left w:val="none" w:sz="0" w:space="0" w:color="auto"/>
            <w:bottom w:val="none" w:sz="0" w:space="0" w:color="auto"/>
            <w:right w:val="none" w:sz="0" w:space="0" w:color="auto"/>
          </w:divBdr>
        </w:div>
        <w:div w:id="1685865535">
          <w:marLeft w:val="0"/>
          <w:marRight w:val="0"/>
          <w:marTop w:val="0"/>
          <w:marBottom w:val="0"/>
          <w:divBdr>
            <w:top w:val="none" w:sz="0" w:space="0" w:color="auto"/>
            <w:left w:val="none" w:sz="0" w:space="0" w:color="auto"/>
            <w:bottom w:val="none" w:sz="0" w:space="0" w:color="auto"/>
            <w:right w:val="none" w:sz="0" w:space="0" w:color="auto"/>
          </w:divBdr>
        </w:div>
        <w:div w:id="1697463376">
          <w:marLeft w:val="0"/>
          <w:marRight w:val="0"/>
          <w:marTop w:val="0"/>
          <w:marBottom w:val="0"/>
          <w:divBdr>
            <w:top w:val="none" w:sz="0" w:space="0" w:color="auto"/>
            <w:left w:val="none" w:sz="0" w:space="0" w:color="auto"/>
            <w:bottom w:val="none" w:sz="0" w:space="0" w:color="auto"/>
            <w:right w:val="none" w:sz="0" w:space="0" w:color="auto"/>
          </w:divBdr>
        </w:div>
        <w:div w:id="1699701712">
          <w:marLeft w:val="0"/>
          <w:marRight w:val="0"/>
          <w:marTop w:val="0"/>
          <w:marBottom w:val="0"/>
          <w:divBdr>
            <w:top w:val="none" w:sz="0" w:space="0" w:color="auto"/>
            <w:left w:val="none" w:sz="0" w:space="0" w:color="auto"/>
            <w:bottom w:val="none" w:sz="0" w:space="0" w:color="auto"/>
            <w:right w:val="none" w:sz="0" w:space="0" w:color="auto"/>
          </w:divBdr>
        </w:div>
        <w:div w:id="1700929951">
          <w:marLeft w:val="0"/>
          <w:marRight w:val="0"/>
          <w:marTop w:val="0"/>
          <w:marBottom w:val="0"/>
          <w:divBdr>
            <w:top w:val="none" w:sz="0" w:space="0" w:color="auto"/>
            <w:left w:val="none" w:sz="0" w:space="0" w:color="auto"/>
            <w:bottom w:val="none" w:sz="0" w:space="0" w:color="auto"/>
            <w:right w:val="none" w:sz="0" w:space="0" w:color="auto"/>
          </w:divBdr>
        </w:div>
        <w:div w:id="1705791852">
          <w:marLeft w:val="0"/>
          <w:marRight w:val="0"/>
          <w:marTop w:val="0"/>
          <w:marBottom w:val="0"/>
          <w:divBdr>
            <w:top w:val="none" w:sz="0" w:space="0" w:color="auto"/>
            <w:left w:val="none" w:sz="0" w:space="0" w:color="auto"/>
            <w:bottom w:val="none" w:sz="0" w:space="0" w:color="auto"/>
            <w:right w:val="none" w:sz="0" w:space="0" w:color="auto"/>
          </w:divBdr>
        </w:div>
        <w:div w:id="1710766763">
          <w:marLeft w:val="0"/>
          <w:marRight w:val="0"/>
          <w:marTop w:val="0"/>
          <w:marBottom w:val="0"/>
          <w:divBdr>
            <w:top w:val="none" w:sz="0" w:space="0" w:color="auto"/>
            <w:left w:val="none" w:sz="0" w:space="0" w:color="auto"/>
            <w:bottom w:val="none" w:sz="0" w:space="0" w:color="auto"/>
            <w:right w:val="none" w:sz="0" w:space="0" w:color="auto"/>
          </w:divBdr>
          <w:divsChild>
            <w:div w:id="839732419">
              <w:marLeft w:val="0"/>
              <w:marRight w:val="0"/>
              <w:marTop w:val="0"/>
              <w:marBottom w:val="0"/>
              <w:divBdr>
                <w:top w:val="none" w:sz="0" w:space="0" w:color="auto"/>
                <w:left w:val="none" w:sz="0" w:space="0" w:color="auto"/>
                <w:bottom w:val="none" w:sz="0" w:space="0" w:color="auto"/>
                <w:right w:val="none" w:sz="0" w:space="0" w:color="auto"/>
              </w:divBdr>
            </w:div>
          </w:divsChild>
        </w:div>
        <w:div w:id="1732265544">
          <w:marLeft w:val="0"/>
          <w:marRight w:val="0"/>
          <w:marTop w:val="0"/>
          <w:marBottom w:val="0"/>
          <w:divBdr>
            <w:top w:val="none" w:sz="0" w:space="0" w:color="auto"/>
            <w:left w:val="none" w:sz="0" w:space="0" w:color="auto"/>
            <w:bottom w:val="none" w:sz="0" w:space="0" w:color="auto"/>
            <w:right w:val="none" w:sz="0" w:space="0" w:color="auto"/>
          </w:divBdr>
        </w:div>
        <w:div w:id="1741320760">
          <w:marLeft w:val="0"/>
          <w:marRight w:val="0"/>
          <w:marTop w:val="0"/>
          <w:marBottom w:val="0"/>
          <w:divBdr>
            <w:top w:val="none" w:sz="0" w:space="0" w:color="auto"/>
            <w:left w:val="none" w:sz="0" w:space="0" w:color="auto"/>
            <w:bottom w:val="none" w:sz="0" w:space="0" w:color="auto"/>
            <w:right w:val="none" w:sz="0" w:space="0" w:color="auto"/>
          </w:divBdr>
        </w:div>
        <w:div w:id="1761364979">
          <w:marLeft w:val="0"/>
          <w:marRight w:val="0"/>
          <w:marTop w:val="0"/>
          <w:marBottom w:val="0"/>
          <w:divBdr>
            <w:top w:val="none" w:sz="0" w:space="0" w:color="auto"/>
            <w:left w:val="none" w:sz="0" w:space="0" w:color="auto"/>
            <w:bottom w:val="none" w:sz="0" w:space="0" w:color="auto"/>
            <w:right w:val="none" w:sz="0" w:space="0" w:color="auto"/>
          </w:divBdr>
        </w:div>
        <w:div w:id="1762291232">
          <w:marLeft w:val="0"/>
          <w:marRight w:val="0"/>
          <w:marTop w:val="0"/>
          <w:marBottom w:val="0"/>
          <w:divBdr>
            <w:top w:val="none" w:sz="0" w:space="0" w:color="auto"/>
            <w:left w:val="none" w:sz="0" w:space="0" w:color="auto"/>
            <w:bottom w:val="none" w:sz="0" w:space="0" w:color="auto"/>
            <w:right w:val="none" w:sz="0" w:space="0" w:color="auto"/>
          </w:divBdr>
        </w:div>
        <w:div w:id="1773934370">
          <w:marLeft w:val="0"/>
          <w:marRight w:val="0"/>
          <w:marTop w:val="0"/>
          <w:marBottom w:val="0"/>
          <w:divBdr>
            <w:top w:val="none" w:sz="0" w:space="0" w:color="auto"/>
            <w:left w:val="none" w:sz="0" w:space="0" w:color="auto"/>
            <w:bottom w:val="none" w:sz="0" w:space="0" w:color="auto"/>
            <w:right w:val="none" w:sz="0" w:space="0" w:color="auto"/>
          </w:divBdr>
          <w:divsChild>
            <w:div w:id="1808862552">
              <w:marLeft w:val="0"/>
              <w:marRight w:val="0"/>
              <w:marTop w:val="0"/>
              <w:marBottom w:val="0"/>
              <w:divBdr>
                <w:top w:val="none" w:sz="0" w:space="0" w:color="auto"/>
                <w:left w:val="none" w:sz="0" w:space="0" w:color="auto"/>
                <w:bottom w:val="none" w:sz="0" w:space="0" w:color="auto"/>
                <w:right w:val="none" w:sz="0" w:space="0" w:color="auto"/>
              </w:divBdr>
            </w:div>
          </w:divsChild>
        </w:div>
        <w:div w:id="1800106904">
          <w:marLeft w:val="0"/>
          <w:marRight w:val="0"/>
          <w:marTop w:val="0"/>
          <w:marBottom w:val="0"/>
          <w:divBdr>
            <w:top w:val="none" w:sz="0" w:space="0" w:color="auto"/>
            <w:left w:val="none" w:sz="0" w:space="0" w:color="auto"/>
            <w:bottom w:val="none" w:sz="0" w:space="0" w:color="auto"/>
            <w:right w:val="none" w:sz="0" w:space="0" w:color="auto"/>
          </w:divBdr>
        </w:div>
        <w:div w:id="1811091883">
          <w:marLeft w:val="0"/>
          <w:marRight w:val="0"/>
          <w:marTop w:val="0"/>
          <w:marBottom w:val="0"/>
          <w:divBdr>
            <w:top w:val="none" w:sz="0" w:space="0" w:color="auto"/>
            <w:left w:val="none" w:sz="0" w:space="0" w:color="auto"/>
            <w:bottom w:val="none" w:sz="0" w:space="0" w:color="auto"/>
            <w:right w:val="none" w:sz="0" w:space="0" w:color="auto"/>
          </w:divBdr>
        </w:div>
        <w:div w:id="1814788800">
          <w:marLeft w:val="0"/>
          <w:marRight w:val="0"/>
          <w:marTop w:val="0"/>
          <w:marBottom w:val="0"/>
          <w:divBdr>
            <w:top w:val="none" w:sz="0" w:space="0" w:color="auto"/>
            <w:left w:val="none" w:sz="0" w:space="0" w:color="auto"/>
            <w:bottom w:val="none" w:sz="0" w:space="0" w:color="auto"/>
            <w:right w:val="none" w:sz="0" w:space="0" w:color="auto"/>
          </w:divBdr>
        </w:div>
        <w:div w:id="1816068646">
          <w:marLeft w:val="0"/>
          <w:marRight w:val="0"/>
          <w:marTop w:val="0"/>
          <w:marBottom w:val="0"/>
          <w:divBdr>
            <w:top w:val="none" w:sz="0" w:space="0" w:color="auto"/>
            <w:left w:val="none" w:sz="0" w:space="0" w:color="auto"/>
            <w:bottom w:val="none" w:sz="0" w:space="0" w:color="auto"/>
            <w:right w:val="none" w:sz="0" w:space="0" w:color="auto"/>
          </w:divBdr>
        </w:div>
        <w:div w:id="1829399306">
          <w:marLeft w:val="0"/>
          <w:marRight w:val="0"/>
          <w:marTop w:val="0"/>
          <w:marBottom w:val="0"/>
          <w:divBdr>
            <w:top w:val="none" w:sz="0" w:space="0" w:color="auto"/>
            <w:left w:val="none" w:sz="0" w:space="0" w:color="auto"/>
            <w:bottom w:val="none" w:sz="0" w:space="0" w:color="auto"/>
            <w:right w:val="none" w:sz="0" w:space="0" w:color="auto"/>
          </w:divBdr>
        </w:div>
        <w:div w:id="1832981167">
          <w:marLeft w:val="0"/>
          <w:marRight w:val="0"/>
          <w:marTop w:val="0"/>
          <w:marBottom w:val="0"/>
          <w:divBdr>
            <w:top w:val="none" w:sz="0" w:space="0" w:color="auto"/>
            <w:left w:val="none" w:sz="0" w:space="0" w:color="auto"/>
            <w:bottom w:val="none" w:sz="0" w:space="0" w:color="auto"/>
            <w:right w:val="none" w:sz="0" w:space="0" w:color="auto"/>
          </w:divBdr>
        </w:div>
        <w:div w:id="1836801067">
          <w:marLeft w:val="0"/>
          <w:marRight w:val="0"/>
          <w:marTop w:val="0"/>
          <w:marBottom w:val="0"/>
          <w:divBdr>
            <w:top w:val="none" w:sz="0" w:space="0" w:color="auto"/>
            <w:left w:val="none" w:sz="0" w:space="0" w:color="auto"/>
            <w:bottom w:val="none" w:sz="0" w:space="0" w:color="auto"/>
            <w:right w:val="none" w:sz="0" w:space="0" w:color="auto"/>
          </w:divBdr>
        </w:div>
        <w:div w:id="1846625196">
          <w:marLeft w:val="0"/>
          <w:marRight w:val="0"/>
          <w:marTop w:val="0"/>
          <w:marBottom w:val="0"/>
          <w:divBdr>
            <w:top w:val="none" w:sz="0" w:space="0" w:color="auto"/>
            <w:left w:val="none" w:sz="0" w:space="0" w:color="auto"/>
            <w:bottom w:val="none" w:sz="0" w:space="0" w:color="auto"/>
            <w:right w:val="none" w:sz="0" w:space="0" w:color="auto"/>
          </w:divBdr>
        </w:div>
        <w:div w:id="1862359037">
          <w:marLeft w:val="0"/>
          <w:marRight w:val="0"/>
          <w:marTop w:val="0"/>
          <w:marBottom w:val="0"/>
          <w:divBdr>
            <w:top w:val="none" w:sz="0" w:space="0" w:color="auto"/>
            <w:left w:val="none" w:sz="0" w:space="0" w:color="auto"/>
            <w:bottom w:val="none" w:sz="0" w:space="0" w:color="auto"/>
            <w:right w:val="none" w:sz="0" w:space="0" w:color="auto"/>
          </w:divBdr>
        </w:div>
        <w:div w:id="1882551250">
          <w:marLeft w:val="0"/>
          <w:marRight w:val="0"/>
          <w:marTop w:val="0"/>
          <w:marBottom w:val="0"/>
          <w:divBdr>
            <w:top w:val="none" w:sz="0" w:space="0" w:color="auto"/>
            <w:left w:val="none" w:sz="0" w:space="0" w:color="auto"/>
            <w:bottom w:val="none" w:sz="0" w:space="0" w:color="auto"/>
            <w:right w:val="none" w:sz="0" w:space="0" w:color="auto"/>
          </w:divBdr>
          <w:divsChild>
            <w:div w:id="574776383">
              <w:marLeft w:val="0"/>
              <w:marRight w:val="0"/>
              <w:marTop w:val="0"/>
              <w:marBottom w:val="0"/>
              <w:divBdr>
                <w:top w:val="none" w:sz="0" w:space="0" w:color="auto"/>
                <w:left w:val="none" w:sz="0" w:space="0" w:color="auto"/>
                <w:bottom w:val="none" w:sz="0" w:space="0" w:color="auto"/>
                <w:right w:val="none" w:sz="0" w:space="0" w:color="auto"/>
              </w:divBdr>
            </w:div>
            <w:div w:id="1178424100">
              <w:marLeft w:val="0"/>
              <w:marRight w:val="0"/>
              <w:marTop w:val="0"/>
              <w:marBottom w:val="0"/>
              <w:divBdr>
                <w:top w:val="none" w:sz="0" w:space="0" w:color="auto"/>
                <w:left w:val="none" w:sz="0" w:space="0" w:color="auto"/>
                <w:bottom w:val="none" w:sz="0" w:space="0" w:color="auto"/>
                <w:right w:val="none" w:sz="0" w:space="0" w:color="auto"/>
              </w:divBdr>
            </w:div>
          </w:divsChild>
        </w:div>
        <w:div w:id="1886671633">
          <w:marLeft w:val="0"/>
          <w:marRight w:val="0"/>
          <w:marTop w:val="0"/>
          <w:marBottom w:val="0"/>
          <w:divBdr>
            <w:top w:val="none" w:sz="0" w:space="0" w:color="auto"/>
            <w:left w:val="none" w:sz="0" w:space="0" w:color="auto"/>
            <w:bottom w:val="none" w:sz="0" w:space="0" w:color="auto"/>
            <w:right w:val="none" w:sz="0" w:space="0" w:color="auto"/>
          </w:divBdr>
        </w:div>
        <w:div w:id="1888955545">
          <w:marLeft w:val="0"/>
          <w:marRight w:val="0"/>
          <w:marTop w:val="0"/>
          <w:marBottom w:val="0"/>
          <w:divBdr>
            <w:top w:val="none" w:sz="0" w:space="0" w:color="auto"/>
            <w:left w:val="none" w:sz="0" w:space="0" w:color="auto"/>
            <w:bottom w:val="none" w:sz="0" w:space="0" w:color="auto"/>
            <w:right w:val="none" w:sz="0" w:space="0" w:color="auto"/>
          </w:divBdr>
        </w:div>
        <w:div w:id="1892646380">
          <w:marLeft w:val="0"/>
          <w:marRight w:val="0"/>
          <w:marTop w:val="0"/>
          <w:marBottom w:val="0"/>
          <w:divBdr>
            <w:top w:val="none" w:sz="0" w:space="0" w:color="auto"/>
            <w:left w:val="none" w:sz="0" w:space="0" w:color="auto"/>
            <w:bottom w:val="none" w:sz="0" w:space="0" w:color="auto"/>
            <w:right w:val="none" w:sz="0" w:space="0" w:color="auto"/>
          </w:divBdr>
        </w:div>
        <w:div w:id="1900436765">
          <w:marLeft w:val="0"/>
          <w:marRight w:val="0"/>
          <w:marTop w:val="0"/>
          <w:marBottom w:val="0"/>
          <w:divBdr>
            <w:top w:val="none" w:sz="0" w:space="0" w:color="auto"/>
            <w:left w:val="none" w:sz="0" w:space="0" w:color="auto"/>
            <w:bottom w:val="none" w:sz="0" w:space="0" w:color="auto"/>
            <w:right w:val="none" w:sz="0" w:space="0" w:color="auto"/>
          </w:divBdr>
          <w:divsChild>
            <w:div w:id="493768361">
              <w:marLeft w:val="0"/>
              <w:marRight w:val="0"/>
              <w:marTop w:val="0"/>
              <w:marBottom w:val="0"/>
              <w:divBdr>
                <w:top w:val="none" w:sz="0" w:space="0" w:color="auto"/>
                <w:left w:val="none" w:sz="0" w:space="0" w:color="auto"/>
                <w:bottom w:val="none" w:sz="0" w:space="0" w:color="auto"/>
                <w:right w:val="none" w:sz="0" w:space="0" w:color="auto"/>
              </w:divBdr>
            </w:div>
            <w:div w:id="879786814">
              <w:marLeft w:val="0"/>
              <w:marRight w:val="0"/>
              <w:marTop w:val="0"/>
              <w:marBottom w:val="0"/>
              <w:divBdr>
                <w:top w:val="none" w:sz="0" w:space="0" w:color="auto"/>
                <w:left w:val="none" w:sz="0" w:space="0" w:color="auto"/>
                <w:bottom w:val="none" w:sz="0" w:space="0" w:color="auto"/>
                <w:right w:val="none" w:sz="0" w:space="0" w:color="auto"/>
              </w:divBdr>
            </w:div>
            <w:div w:id="1389374807">
              <w:marLeft w:val="0"/>
              <w:marRight w:val="0"/>
              <w:marTop w:val="0"/>
              <w:marBottom w:val="0"/>
              <w:divBdr>
                <w:top w:val="none" w:sz="0" w:space="0" w:color="auto"/>
                <w:left w:val="none" w:sz="0" w:space="0" w:color="auto"/>
                <w:bottom w:val="none" w:sz="0" w:space="0" w:color="auto"/>
                <w:right w:val="none" w:sz="0" w:space="0" w:color="auto"/>
              </w:divBdr>
            </w:div>
            <w:div w:id="1439060443">
              <w:marLeft w:val="0"/>
              <w:marRight w:val="0"/>
              <w:marTop w:val="0"/>
              <w:marBottom w:val="0"/>
              <w:divBdr>
                <w:top w:val="none" w:sz="0" w:space="0" w:color="auto"/>
                <w:left w:val="none" w:sz="0" w:space="0" w:color="auto"/>
                <w:bottom w:val="none" w:sz="0" w:space="0" w:color="auto"/>
                <w:right w:val="none" w:sz="0" w:space="0" w:color="auto"/>
              </w:divBdr>
            </w:div>
            <w:div w:id="1507205385">
              <w:marLeft w:val="0"/>
              <w:marRight w:val="0"/>
              <w:marTop w:val="0"/>
              <w:marBottom w:val="0"/>
              <w:divBdr>
                <w:top w:val="none" w:sz="0" w:space="0" w:color="auto"/>
                <w:left w:val="none" w:sz="0" w:space="0" w:color="auto"/>
                <w:bottom w:val="none" w:sz="0" w:space="0" w:color="auto"/>
                <w:right w:val="none" w:sz="0" w:space="0" w:color="auto"/>
              </w:divBdr>
            </w:div>
          </w:divsChild>
        </w:div>
        <w:div w:id="1921334192">
          <w:marLeft w:val="0"/>
          <w:marRight w:val="0"/>
          <w:marTop w:val="0"/>
          <w:marBottom w:val="0"/>
          <w:divBdr>
            <w:top w:val="none" w:sz="0" w:space="0" w:color="auto"/>
            <w:left w:val="none" w:sz="0" w:space="0" w:color="auto"/>
            <w:bottom w:val="none" w:sz="0" w:space="0" w:color="auto"/>
            <w:right w:val="none" w:sz="0" w:space="0" w:color="auto"/>
          </w:divBdr>
        </w:div>
        <w:div w:id="1926573581">
          <w:marLeft w:val="0"/>
          <w:marRight w:val="0"/>
          <w:marTop w:val="0"/>
          <w:marBottom w:val="0"/>
          <w:divBdr>
            <w:top w:val="none" w:sz="0" w:space="0" w:color="auto"/>
            <w:left w:val="none" w:sz="0" w:space="0" w:color="auto"/>
            <w:bottom w:val="none" w:sz="0" w:space="0" w:color="auto"/>
            <w:right w:val="none" w:sz="0" w:space="0" w:color="auto"/>
          </w:divBdr>
        </w:div>
        <w:div w:id="1926913801">
          <w:marLeft w:val="0"/>
          <w:marRight w:val="0"/>
          <w:marTop w:val="0"/>
          <w:marBottom w:val="0"/>
          <w:divBdr>
            <w:top w:val="none" w:sz="0" w:space="0" w:color="auto"/>
            <w:left w:val="none" w:sz="0" w:space="0" w:color="auto"/>
            <w:bottom w:val="none" w:sz="0" w:space="0" w:color="auto"/>
            <w:right w:val="none" w:sz="0" w:space="0" w:color="auto"/>
          </w:divBdr>
          <w:divsChild>
            <w:div w:id="394861302">
              <w:marLeft w:val="0"/>
              <w:marRight w:val="0"/>
              <w:marTop w:val="0"/>
              <w:marBottom w:val="0"/>
              <w:divBdr>
                <w:top w:val="none" w:sz="0" w:space="0" w:color="auto"/>
                <w:left w:val="none" w:sz="0" w:space="0" w:color="auto"/>
                <w:bottom w:val="none" w:sz="0" w:space="0" w:color="auto"/>
                <w:right w:val="none" w:sz="0" w:space="0" w:color="auto"/>
              </w:divBdr>
            </w:div>
            <w:div w:id="707802285">
              <w:marLeft w:val="0"/>
              <w:marRight w:val="0"/>
              <w:marTop w:val="0"/>
              <w:marBottom w:val="0"/>
              <w:divBdr>
                <w:top w:val="none" w:sz="0" w:space="0" w:color="auto"/>
                <w:left w:val="none" w:sz="0" w:space="0" w:color="auto"/>
                <w:bottom w:val="none" w:sz="0" w:space="0" w:color="auto"/>
                <w:right w:val="none" w:sz="0" w:space="0" w:color="auto"/>
              </w:divBdr>
            </w:div>
          </w:divsChild>
        </w:div>
        <w:div w:id="1929071801">
          <w:marLeft w:val="0"/>
          <w:marRight w:val="0"/>
          <w:marTop w:val="0"/>
          <w:marBottom w:val="0"/>
          <w:divBdr>
            <w:top w:val="none" w:sz="0" w:space="0" w:color="auto"/>
            <w:left w:val="none" w:sz="0" w:space="0" w:color="auto"/>
            <w:bottom w:val="none" w:sz="0" w:space="0" w:color="auto"/>
            <w:right w:val="none" w:sz="0" w:space="0" w:color="auto"/>
          </w:divBdr>
          <w:divsChild>
            <w:div w:id="757336304">
              <w:marLeft w:val="0"/>
              <w:marRight w:val="0"/>
              <w:marTop w:val="0"/>
              <w:marBottom w:val="0"/>
              <w:divBdr>
                <w:top w:val="none" w:sz="0" w:space="0" w:color="auto"/>
                <w:left w:val="none" w:sz="0" w:space="0" w:color="auto"/>
                <w:bottom w:val="none" w:sz="0" w:space="0" w:color="auto"/>
                <w:right w:val="none" w:sz="0" w:space="0" w:color="auto"/>
              </w:divBdr>
            </w:div>
          </w:divsChild>
        </w:div>
        <w:div w:id="1934825334">
          <w:marLeft w:val="0"/>
          <w:marRight w:val="0"/>
          <w:marTop w:val="0"/>
          <w:marBottom w:val="0"/>
          <w:divBdr>
            <w:top w:val="none" w:sz="0" w:space="0" w:color="auto"/>
            <w:left w:val="none" w:sz="0" w:space="0" w:color="auto"/>
            <w:bottom w:val="none" w:sz="0" w:space="0" w:color="auto"/>
            <w:right w:val="none" w:sz="0" w:space="0" w:color="auto"/>
          </w:divBdr>
        </w:div>
        <w:div w:id="1943685259">
          <w:marLeft w:val="0"/>
          <w:marRight w:val="0"/>
          <w:marTop w:val="0"/>
          <w:marBottom w:val="0"/>
          <w:divBdr>
            <w:top w:val="none" w:sz="0" w:space="0" w:color="auto"/>
            <w:left w:val="none" w:sz="0" w:space="0" w:color="auto"/>
            <w:bottom w:val="none" w:sz="0" w:space="0" w:color="auto"/>
            <w:right w:val="none" w:sz="0" w:space="0" w:color="auto"/>
          </w:divBdr>
        </w:div>
        <w:div w:id="1945991822">
          <w:marLeft w:val="0"/>
          <w:marRight w:val="0"/>
          <w:marTop w:val="0"/>
          <w:marBottom w:val="0"/>
          <w:divBdr>
            <w:top w:val="none" w:sz="0" w:space="0" w:color="auto"/>
            <w:left w:val="none" w:sz="0" w:space="0" w:color="auto"/>
            <w:bottom w:val="none" w:sz="0" w:space="0" w:color="auto"/>
            <w:right w:val="none" w:sz="0" w:space="0" w:color="auto"/>
          </w:divBdr>
        </w:div>
        <w:div w:id="1948391205">
          <w:marLeft w:val="0"/>
          <w:marRight w:val="0"/>
          <w:marTop w:val="0"/>
          <w:marBottom w:val="0"/>
          <w:divBdr>
            <w:top w:val="none" w:sz="0" w:space="0" w:color="auto"/>
            <w:left w:val="none" w:sz="0" w:space="0" w:color="auto"/>
            <w:bottom w:val="none" w:sz="0" w:space="0" w:color="auto"/>
            <w:right w:val="none" w:sz="0" w:space="0" w:color="auto"/>
          </w:divBdr>
        </w:div>
        <w:div w:id="1948736817">
          <w:marLeft w:val="0"/>
          <w:marRight w:val="0"/>
          <w:marTop w:val="0"/>
          <w:marBottom w:val="0"/>
          <w:divBdr>
            <w:top w:val="none" w:sz="0" w:space="0" w:color="auto"/>
            <w:left w:val="none" w:sz="0" w:space="0" w:color="auto"/>
            <w:bottom w:val="none" w:sz="0" w:space="0" w:color="auto"/>
            <w:right w:val="none" w:sz="0" w:space="0" w:color="auto"/>
          </w:divBdr>
        </w:div>
        <w:div w:id="1952198826">
          <w:marLeft w:val="0"/>
          <w:marRight w:val="0"/>
          <w:marTop w:val="0"/>
          <w:marBottom w:val="0"/>
          <w:divBdr>
            <w:top w:val="none" w:sz="0" w:space="0" w:color="auto"/>
            <w:left w:val="none" w:sz="0" w:space="0" w:color="auto"/>
            <w:bottom w:val="none" w:sz="0" w:space="0" w:color="auto"/>
            <w:right w:val="none" w:sz="0" w:space="0" w:color="auto"/>
          </w:divBdr>
        </w:div>
        <w:div w:id="1958178438">
          <w:marLeft w:val="0"/>
          <w:marRight w:val="0"/>
          <w:marTop w:val="0"/>
          <w:marBottom w:val="0"/>
          <w:divBdr>
            <w:top w:val="none" w:sz="0" w:space="0" w:color="auto"/>
            <w:left w:val="none" w:sz="0" w:space="0" w:color="auto"/>
            <w:bottom w:val="none" w:sz="0" w:space="0" w:color="auto"/>
            <w:right w:val="none" w:sz="0" w:space="0" w:color="auto"/>
          </w:divBdr>
        </w:div>
        <w:div w:id="1960840445">
          <w:marLeft w:val="0"/>
          <w:marRight w:val="0"/>
          <w:marTop w:val="0"/>
          <w:marBottom w:val="0"/>
          <w:divBdr>
            <w:top w:val="none" w:sz="0" w:space="0" w:color="auto"/>
            <w:left w:val="none" w:sz="0" w:space="0" w:color="auto"/>
            <w:bottom w:val="none" w:sz="0" w:space="0" w:color="auto"/>
            <w:right w:val="none" w:sz="0" w:space="0" w:color="auto"/>
          </w:divBdr>
        </w:div>
        <w:div w:id="1967851922">
          <w:marLeft w:val="0"/>
          <w:marRight w:val="0"/>
          <w:marTop w:val="0"/>
          <w:marBottom w:val="0"/>
          <w:divBdr>
            <w:top w:val="none" w:sz="0" w:space="0" w:color="auto"/>
            <w:left w:val="none" w:sz="0" w:space="0" w:color="auto"/>
            <w:bottom w:val="none" w:sz="0" w:space="0" w:color="auto"/>
            <w:right w:val="none" w:sz="0" w:space="0" w:color="auto"/>
          </w:divBdr>
        </w:div>
        <w:div w:id="1969311981">
          <w:marLeft w:val="0"/>
          <w:marRight w:val="0"/>
          <w:marTop w:val="0"/>
          <w:marBottom w:val="0"/>
          <w:divBdr>
            <w:top w:val="none" w:sz="0" w:space="0" w:color="auto"/>
            <w:left w:val="none" w:sz="0" w:space="0" w:color="auto"/>
            <w:bottom w:val="none" w:sz="0" w:space="0" w:color="auto"/>
            <w:right w:val="none" w:sz="0" w:space="0" w:color="auto"/>
          </w:divBdr>
        </w:div>
        <w:div w:id="1974826953">
          <w:marLeft w:val="0"/>
          <w:marRight w:val="0"/>
          <w:marTop w:val="0"/>
          <w:marBottom w:val="0"/>
          <w:divBdr>
            <w:top w:val="none" w:sz="0" w:space="0" w:color="auto"/>
            <w:left w:val="none" w:sz="0" w:space="0" w:color="auto"/>
            <w:bottom w:val="none" w:sz="0" w:space="0" w:color="auto"/>
            <w:right w:val="none" w:sz="0" w:space="0" w:color="auto"/>
          </w:divBdr>
        </w:div>
        <w:div w:id="1977180676">
          <w:marLeft w:val="0"/>
          <w:marRight w:val="0"/>
          <w:marTop w:val="0"/>
          <w:marBottom w:val="0"/>
          <w:divBdr>
            <w:top w:val="none" w:sz="0" w:space="0" w:color="auto"/>
            <w:left w:val="none" w:sz="0" w:space="0" w:color="auto"/>
            <w:bottom w:val="none" w:sz="0" w:space="0" w:color="auto"/>
            <w:right w:val="none" w:sz="0" w:space="0" w:color="auto"/>
          </w:divBdr>
        </w:div>
        <w:div w:id="1978802228">
          <w:marLeft w:val="0"/>
          <w:marRight w:val="0"/>
          <w:marTop w:val="0"/>
          <w:marBottom w:val="0"/>
          <w:divBdr>
            <w:top w:val="none" w:sz="0" w:space="0" w:color="auto"/>
            <w:left w:val="none" w:sz="0" w:space="0" w:color="auto"/>
            <w:bottom w:val="none" w:sz="0" w:space="0" w:color="auto"/>
            <w:right w:val="none" w:sz="0" w:space="0" w:color="auto"/>
          </w:divBdr>
        </w:div>
        <w:div w:id="1996521095">
          <w:marLeft w:val="0"/>
          <w:marRight w:val="0"/>
          <w:marTop w:val="0"/>
          <w:marBottom w:val="0"/>
          <w:divBdr>
            <w:top w:val="none" w:sz="0" w:space="0" w:color="auto"/>
            <w:left w:val="none" w:sz="0" w:space="0" w:color="auto"/>
            <w:bottom w:val="none" w:sz="0" w:space="0" w:color="auto"/>
            <w:right w:val="none" w:sz="0" w:space="0" w:color="auto"/>
          </w:divBdr>
        </w:div>
        <w:div w:id="2005892774">
          <w:marLeft w:val="0"/>
          <w:marRight w:val="0"/>
          <w:marTop w:val="0"/>
          <w:marBottom w:val="0"/>
          <w:divBdr>
            <w:top w:val="none" w:sz="0" w:space="0" w:color="auto"/>
            <w:left w:val="none" w:sz="0" w:space="0" w:color="auto"/>
            <w:bottom w:val="none" w:sz="0" w:space="0" w:color="auto"/>
            <w:right w:val="none" w:sz="0" w:space="0" w:color="auto"/>
          </w:divBdr>
        </w:div>
        <w:div w:id="2006127113">
          <w:marLeft w:val="0"/>
          <w:marRight w:val="0"/>
          <w:marTop w:val="0"/>
          <w:marBottom w:val="0"/>
          <w:divBdr>
            <w:top w:val="none" w:sz="0" w:space="0" w:color="auto"/>
            <w:left w:val="none" w:sz="0" w:space="0" w:color="auto"/>
            <w:bottom w:val="none" w:sz="0" w:space="0" w:color="auto"/>
            <w:right w:val="none" w:sz="0" w:space="0" w:color="auto"/>
          </w:divBdr>
        </w:div>
        <w:div w:id="2006933634">
          <w:marLeft w:val="0"/>
          <w:marRight w:val="0"/>
          <w:marTop w:val="0"/>
          <w:marBottom w:val="0"/>
          <w:divBdr>
            <w:top w:val="none" w:sz="0" w:space="0" w:color="auto"/>
            <w:left w:val="none" w:sz="0" w:space="0" w:color="auto"/>
            <w:bottom w:val="none" w:sz="0" w:space="0" w:color="auto"/>
            <w:right w:val="none" w:sz="0" w:space="0" w:color="auto"/>
          </w:divBdr>
        </w:div>
        <w:div w:id="2027321254">
          <w:marLeft w:val="0"/>
          <w:marRight w:val="0"/>
          <w:marTop w:val="0"/>
          <w:marBottom w:val="0"/>
          <w:divBdr>
            <w:top w:val="none" w:sz="0" w:space="0" w:color="auto"/>
            <w:left w:val="none" w:sz="0" w:space="0" w:color="auto"/>
            <w:bottom w:val="none" w:sz="0" w:space="0" w:color="auto"/>
            <w:right w:val="none" w:sz="0" w:space="0" w:color="auto"/>
          </w:divBdr>
        </w:div>
        <w:div w:id="2043941389">
          <w:marLeft w:val="0"/>
          <w:marRight w:val="0"/>
          <w:marTop w:val="0"/>
          <w:marBottom w:val="0"/>
          <w:divBdr>
            <w:top w:val="none" w:sz="0" w:space="0" w:color="auto"/>
            <w:left w:val="none" w:sz="0" w:space="0" w:color="auto"/>
            <w:bottom w:val="none" w:sz="0" w:space="0" w:color="auto"/>
            <w:right w:val="none" w:sz="0" w:space="0" w:color="auto"/>
          </w:divBdr>
        </w:div>
        <w:div w:id="2052878770">
          <w:marLeft w:val="0"/>
          <w:marRight w:val="0"/>
          <w:marTop w:val="0"/>
          <w:marBottom w:val="0"/>
          <w:divBdr>
            <w:top w:val="none" w:sz="0" w:space="0" w:color="auto"/>
            <w:left w:val="none" w:sz="0" w:space="0" w:color="auto"/>
            <w:bottom w:val="none" w:sz="0" w:space="0" w:color="auto"/>
            <w:right w:val="none" w:sz="0" w:space="0" w:color="auto"/>
          </w:divBdr>
        </w:div>
        <w:div w:id="2065911789">
          <w:marLeft w:val="0"/>
          <w:marRight w:val="0"/>
          <w:marTop w:val="0"/>
          <w:marBottom w:val="0"/>
          <w:divBdr>
            <w:top w:val="none" w:sz="0" w:space="0" w:color="auto"/>
            <w:left w:val="none" w:sz="0" w:space="0" w:color="auto"/>
            <w:bottom w:val="none" w:sz="0" w:space="0" w:color="auto"/>
            <w:right w:val="none" w:sz="0" w:space="0" w:color="auto"/>
          </w:divBdr>
        </w:div>
        <w:div w:id="2076081769">
          <w:marLeft w:val="0"/>
          <w:marRight w:val="0"/>
          <w:marTop w:val="0"/>
          <w:marBottom w:val="0"/>
          <w:divBdr>
            <w:top w:val="none" w:sz="0" w:space="0" w:color="auto"/>
            <w:left w:val="none" w:sz="0" w:space="0" w:color="auto"/>
            <w:bottom w:val="none" w:sz="0" w:space="0" w:color="auto"/>
            <w:right w:val="none" w:sz="0" w:space="0" w:color="auto"/>
          </w:divBdr>
        </w:div>
        <w:div w:id="2078356860">
          <w:marLeft w:val="0"/>
          <w:marRight w:val="0"/>
          <w:marTop w:val="0"/>
          <w:marBottom w:val="0"/>
          <w:divBdr>
            <w:top w:val="none" w:sz="0" w:space="0" w:color="auto"/>
            <w:left w:val="none" w:sz="0" w:space="0" w:color="auto"/>
            <w:bottom w:val="none" w:sz="0" w:space="0" w:color="auto"/>
            <w:right w:val="none" w:sz="0" w:space="0" w:color="auto"/>
          </w:divBdr>
        </w:div>
        <w:div w:id="2091081562">
          <w:marLeft w:val="0"/>
          <w:marRight w:val="0"/>
          <w:marTop w:val="0"/>
          <w:marBottom w:val="0"/>
          <w:divBdr>
            <w:top w:val="none" w:sz="0" w:space="0" w:color="auto"/>
            <w:left w:val="none" w:sz="0" w:space="0" w:color="auto"/>
            <w:bottom w:val="none" w:sz="0" w:space="0" w:color="auto"/>
            <w:right w:val="none" w:sz="0" w:space="0" w:color="auto"/>
          </w:divBdr>
          <w:divsChild>
            <w:div w:id="633875447">
              <w:marLeft w:val="0"/>
              <w:marRight w:val="0"/>
              <w:marTop w:val="0"/>
              <w:marBottom w:val="0"/>
              <w:divBdr>
                <w:top w:val="none" w:sz="0" w:space="0" w:color="auto"/>
                <w:left w:val="none" w:sz="0" w:space="0" w:color="auto"/>
                <w:bottom w:val="none" w:sz="0" w:space="0" w:color="auto"/>
                <w:right w:val="none" w:sz="0" w:space="0" w:color="auto"/>
              </w:divBdr>
            </w:div>
            <w:div w:id="1118065768">
              <w:marLeft w:val="0"/>
              <w:marRight w:val="0"/>
              <w:marTop w:val="0"/>
              <w:marBottom w:val="0"/>
              <w:divBdr>
                <w:top w:val="none" w:sz="0" w:space="0" w:color="auto"/>
                <w:left w:val="none" w:sz="0" w:space="0" w:color="auto"/>
                <w:bottom w:val="none" w:sz="0" w:space="0" w:color="auto"/>
                <w:right w:val="none" w:sz="0" w:space="0" w:color="auto"/>
              </w:divBdr>
            </w:div>
            <w:div w:id="1384021766">
              <w:marLeft w:val="0"/>
              <w:marRight w:val="0"/>
              <w:marTop w:val="0"/>
              <w:marBottom w:val="0"/>
              <w:divBdr>
                <w:top w:val="none" w:sz="0" w:space="0" w:color="auto"/>
                <w:left w:val="none" w:sz="0" w:space="0" w:color="auto"/>
                <w:bottom w:val="none" w:sz="0" w:space="0" w:color="auto"/>
                <w:right w:val="none" w:sz="0" w:space="0" w:color="auto"/>
              </w:divBdr>
            </w:div>
            <w:div w:id="1831017053">
              <w:marLeft w:val="0"/>
              <w:marRight w:val="0"/>
              <w:marTop w:val="0"/>
              <w:marBottom w:val="0"/>
              <w:divBdr>
                <w:top w:val="none" w:sz="0" w:space="0" w:color="auto"/>
                <w:left w:val="none" w:sz="0" w:space="0" w:color="auto"/>
                <w:bottom w:val="none" w:sz="0" w:space="0" w:color="auto"/>
                <w:right w:val="none" w:sz="0" w:space="0" w:color="auto"/>
              </w:divBdr>
            </w:div>
            <w:div w:id="2001930019">
              <w:marLeft w:val="0"/>
              <w:marRight w:val="0"/>
              <w:marTop w:val="0"/>
              <w:marBottom w:val="0"/>
              <w:divBdr>
                <w:top w:val="none" w:sz="0" w:space="0" w:color="auto"/>
                <w:left w:val="none" w:sz="0" w:space="0" w:color="auto"/>
                <w:bottom w:val="none" w:sz="0" w:space="0" w:color="auto"/>
                <w:right w:val="none" w:sz="0" w:space="0" w:color="auto"/>
              </w:divBdr>
            </w:div>
          </w:divsChild>
        </w:div>
        <w:div w:id="2108889476">
          <w:marLeft w:val="0"/>
          <w:marRight w:val="0"/>
          <w:marTop w:val="0"/>
          <w:marBottom w:val="0"/>
          <w:divBdr>
            <w:top w:val="none" w:sz="0" w:space="0" w:color="auto"/>
            <w:left w:val="none" w:sz="0" w:space="0" w:color="auto"/>
            <w:bottom w:val="none" w:sz="0" w:space="0" w:color="auto"/>
            <w:right w:val="none" w:sz="0" w:space="0" w:color="auto"/>
          </w:divBdr>
        </w:div>
        <w:div w:id="2129733447">
          <w:marLeft w:val="0"/>
          <w:marRight w:val="0"/>
          <w:marTop w:val="0"/>
          <w:marBottom w:val="0"/>
          <w:divBdr>
            <w:top w:val="none" w:sz="0" w:space="0" w:color="auto"/>
            <w:left w:val="none" w:sz="0" w:space="0" w:color="auto"/>
            <w:bottom w:val="none" w:sz="0" w:space="0" w:color="auto"/>
            <w:right w:val="none" w:sz="0" w:space="0" w:color="auto"/>
          </w:divBdr>
        </w:div>
        <w:div w:id="2136756814">
          <w:marLeft w:val="0"/>
          <w:marRight w:val="0"/>
          <w:marTop w:val="0"/>
          <w:marBottom w:val="0"/>
          <w:divBdr>
            <w:top w:val="none" w:sz="0" w:space="0" w:color="auto"/>
            <w:left w:val="none" w:sz="0" w:space="0" w:color="auto"/>
            <w:bottom w:val="none" w:sz="0" w:space="0" w:color="auto"/>
            <w:right w:val="none" w:sz="0" w:space="0" w:color="auto"/>
          </w:divBdr>
        </w:div>
      </w:divsChild>
    </w:div>
    <w:div w:id="1495562576">
      <w:bodyDiv w:val="1"/>
      <w:marLeft w:val="0"/>
      <w:marRight w:val="0"/>
      <w:marTop w:val="0"/>
      <w:marBottom w:val="0"/>
      <w:divBdr>
        <w:top w:val="none" w:sz="0" w:space="0" w:color="auto"/>
        <w:left w:val="none" w:sz="0" w:space="0" w:color="auto"/>
        <w:bottom w:val="none" w:sz="0" w:space="0" w:color="auto"/>
        <w:right w:val="none" w:sz="0" w:space="0" w:color="auto"/>
      </w:divBdr>
      <w:divsChild>
        <w:div w:id="5905973">
          <w:marLeft w:val="0"/>
          <w:marRight w:val="0"/>
          <w:marTop w:val="0"/>
          <w:marBottom w:val="0"/>
          <w:divBdr>
            <w:top w:val="none" w:sz="0" w:space="0" w:color="auto"/>
            <w:left w:val="none" w:sz="0" w:space="0" w:color="auto"/>
            <w:bottom w:val="none" w:sz="0" w:space="0" w:color="auto"/>
            <w:right w:val="none" w:sz="0" w:space="0" w:color="auto"/>
          </w:divBdr>
        </w:div>
        <w:div w:id="26295472">
          <w:marLeft w:val="0"/>
          <w:marRight w:val="0"/>
          <w:marTop w:val="0"/>
          <w:marBottom w:val="0"/>
          <w:divBdr>
            <w:top w:val="none" w:sz="0" w:space="0" w:color="auto"/>
            <w:left w:val="none" w:sz="0" w:space="0" w:color="auto"/>
            <w:bottom w:val="none" w:sz="0" w:space="0" w:color="auto"/>
            <w:right w:val="none" w:sz="0" w:space="0" w:color="auto"/>
          </w:divBdr>
        </w:div>
        <w:div w:id="41754524">
          <w:marLeft w:val="0"/>
          <w:marRight w:val="0"/>
          <w:marTop w:val="0"/>
          <w:marBottom w:val="0"/>
          <w:divBdr>
            <w:top w:val="none" w:sz="0" w:space="0" w:color="auto"/>
            <w:left w:val="none" w:sz="0" w:space="0" w:color="auto"/>
            <w:bottom w:val="none" w:sz="0" w:space="0" w:color="auto"/>
            <w:right w:val="none" w:sz="0" w:space="0" w:color="auto"/>
          </w:divBdr>
        </w:div>
        <w:div w:id="62720668">
          <w:marLeft w:val="0"/>
          <w:marRight w:val="0"/>
          <w:marTop w:val="0"/>
          <w:marBottom w:val="0"/>
          <w:divBdr>
            <w:top w:val="none" w:sz="0" w:space="0" w:color="auto"/>
            <w:left w:val="none" w:sz="0" w:space="0" w:color="auto"/>
            <w:bottom w:val="none" w:sz="0" w:space="0" w:color="auto"/>
            <w:right w:val="none" w:sz="0" w:space="0" w:color="auto"/>
          </w:divBdr>
        </w:div>
        <w:div w:id="66342080">
          <w:marLeft w:val="0"/>
          <w:marRight w:val="0"/>
          <w:marTop w:val="0"/>
          <w:marBottom w:val="0"/>
          <w:divBdr>
            <w:top w:val="none" w:sz="0" w:space="0" w:color="auto"/>
            <w:left w:val="none" w:sz="0" w:space="0" w:color="auto"/>
            <w:bottom w:val="none" w:sz="0" w:space="0" w:color="auto"/>
            <w:right w:val="none" w:sz="0" w:space="0" w:color="auto"/>
          </w:divBdr>
        </w:div>
        <w:div w:id="66852086">
          <w:marLeft w:val="0"/>
          <w:marRight w:val="0"/>
          <w:marTop w:val="0"/>
          <w:marBottom w:val="0"/>
          <w:divBdr>
            <w:top w:val="none" w:sz="0" w:space="0" w:color="auto"/>
            <w:left w:val="none" w:sz="0" w:space="0" w:color="auto"/>
            <w:bottom w:val="none" w:sz="0" w:space="0" w:color="auto"/>
            <w:right w:val="none" w:sz="0" w:space="0" w:color="auto"/>
          </w:divBdr>
          <w:divsChild>
            <w:div w:id="1248688153">
              <w:marLeft w:val="0"/>
              <w:marRight w:val="0"/>
              <w:marTop w:val="0"/>
              <w:marBottom w:val="0"/>
              <w:divBdr>
                <w:top w:val="none" w:sz="0" w:space="0" w:color="auto"/>
                <w:left w:val="none" w:sz="0" w:space="0" w:color="auto"/>
                <w:bottom w:val="none" w:sz="0" w:space="0" w:color="auto"/>
                <w:right w:val="none" w:sz="0" w:space="0" w:color="auto"/>
              </w:divBdr>
            </w:div>
            <w:div w:id="1262762790">
              <w:marLeft w:val="0"/>
              <w:marRight w:val="0"/>
              <w:marTop w:val="0"/>
              <w:marBottom w:val="0"/>
              <w:divBdr>
                <w:top w:val="none" w:sz="0" w:space="0" w:color="auto"/>
                <w:left w:val="none" w:sz="0" w:space="0" w:color="auto"/>
                <w:bottom w:val="none" w:sz="0" w:space="0" w:color="auto"/>
                <w:right w:val="none" w:sz="0" w:space="0" w:color="auto"/>
              </w:divBdr>
            </w:div>
            <w:div w:id="2089497352">
              <w:marLeft w:val="0"/>
              <w:marRight w:val="0"/>
              <w:marTop w:val="0"/>
              <w:marBottom w:val="0"/>
              <w:divBdr>
                <w:top w:val="none" w:sz="0" w:space="0" w:color="auto"/>
                <w:left w:val="none" w:sz="0" w:space="0" w:color="auto"/>
                <w:bottom w:val="none" w:sz="0" w:space="0" w:color="auto"/>
                <w:right w:val="none" w:sz="0" w:space="0" w:color="auto"/>
              </w:divBdr>
            </w:div>
          </w:divsChild>
        </w:div>
        <w:div w:id="78601906">
          <w:marLeft w:val="0"/>
          <w:marRight w:val="0"/>
          <w:marTop w:val="0"/>
          <w:marBottom w:val="0"/>
          <w:divBdr>
            <w:top w:val="none" w:sz="0" w:space="0" w:color="auto"/>
            <w:left w:val="none" w:sz="0" w:space="0" w:color="auto"/>
            <w:bottom w:val="none" w:sz="0" w:space="0" w:color="auto"/>
            <w:right w:val="none" w:sz="0" w:space="0" w:color="auto"/>
          </w:divBdr>
        </w:div>
        <w:div w:id="80105353">
          <w:marLeft w:val="0"/>
          <w:marRight w:val="0"/>
          <w:marTop w:val="0"/>
          <w:marBottom w:val="0"/>
          <w:divBdr>
            <w:top w:val="none" w:sz="0" w:space="0" w:color="auto"/>
            <w:left w:val="none" w:sz="0" w:space="0" w:color="auto"/>
            <w:bottom w:val="none" w:sz="0" w:space="0" w:color="auto"/>
            <w:right w:val="none" w:sz="0" w:space="0" w:color="auto"/>
          </w:divBdr>
        </w:div>
        <w:div w:id="82072028">
          <w:marLeft w:val="0"/>
          <w:marRight w:val="0"/>
          <w:marTop w:val="0"/>
          <w:marBottom w:val="0"/>
          <w:divBdr>
            <w:top w:val="none" w:sz="0" w:space="0" w:color="auto"/>
            <w:left w:val="none" w:sz="0" w:space="0" w:color="auto"/>
            <w:bottom w:val="none" w:sz="0" w:space="0" w:color="auto"/>
            <w:right w:val="none" w:sz="0" w:space="0" w:color="auto"/>
          </w:divBdr>
        </w:div>
        <w:div w:id="86659429">
          <w:marLeft w:val="0"/>
          <w:marRight w:val="0"/>
          <w:marTop w:val="0"/>
          <w:marBottom w:val="0"/>
          <w:divBdr>
            <w:top w:val="none" w:sz="0" w:space="0" w:color="auto"/>
            <w:left w:val="none" w:sz="0" w:space="0" w:color="auto"/>
            <w:bottom w:val="none" w:sz="0" w:space="0" w:color="auto"/>
            <w:right w:val="none" w:sz="0" w:space="0" w:color="auto"/>
          </w:divBdr>
          <w:divsChild>
            <w:div w:id="219440492">
              <w:marLeft w:val="0"/>
              <w:marRight w:val="0"/>
              <w:marTop w:val="0"/>
              <w:marBottom w:val="0"/>
              <w:divBdr>
                <w:top w:val="none" w:sz="0" w:space="0" w:color="auto"/>
                <w:left w:val="none" w:sz="0" w:space="0" w:color="auto"/>
                <w:bottom w:val="none" w:sz="0" w:space="0" w:color="auto"/>
                <w:right w:val="none" w:sz="0" w:space="0" w:color="auto"/>
              </w:divBdr>
            </w:div>
            <w:div w:id="531262497">
              <w:marLeft w:val="0"/>
              <w:marRight w:val="0"/>
              <w:marTop w:val="0"/>
              <w:marBottom w:val="0"/>
              <w:divBdr>
                <w:top w:val="none" w:sz="0" w:space="0" w:color="auto"/>
                <w:left w:val="none" w:sz="0" w:space="0" w:color="auto"/>
                <w:bottom w:val="none" w:sz="0" w:space="0" w:color="auto"/>
                <w:right w:val="none" w:sz="0" w:space="0" w:color="auto"/>
              </w:divBdr>
            </w:div>
            <w:div w:id="1519419311">
              <w:marLeft w:val="0"/>
              <w:marRight w:val="0"/>
              <w:marTop w:val="0"/>
              <w:marBottom w:val="0"/>
              <w:divBdr>
                <w:top w:val="none" w:sz="0" w:space="0" w:color="auto"/>
                <w:left w:val="none" w:sz="0" w:space="0" w:color="auto"/>
                <w:bottom w:val="none" w:sz="0" w:space="0" w:color="auto"/>
                <w:right w:val="none" w:sz="0" w:space="0" w:color="auto"/>
              </w:divBdr>
            </w:div>
            <w:div w:id="1995068013">
              <w:marLeft w:val="0"/>
              <w:marRight w:val="0"/>
              <w:marTop w:val="0"/>
              <w:marBottom w:val="0"/>
              <w:divBdr>
                <w:top w:val="none" w:sz="0" w:space="0" w:color="auto"/>
                <w:left w:val="none" w:sz="0" w:space="0" w:color="auto"/>
                <w:bottom w:val="none" w:sz="0" w:space="0" w:color="auto"/>
                <w:right w:val="none" w:sz="0" w:space="0" w:color="auto"/>
              </w:divBdr>
            </w:div>
          </w:divsChild>
        </w:div>
        <w:div w:id="98717708">
          <w:marLeft w:val="0"/>
          <w:marRight w:val="0"/>
          <w:marTop w:val="0"/>
          <w:marBottom w:val="0"/>
          <w:divBdr>
            <w:top w:val="none" w:sz="0" w:space="0" w:color="auto"/>
            <w:left w:val="none" w:sz="0" w:space="0" w:color="auto"/>
            <w:bottom w:val="none" w:sz="0" w:space="0" w:color="auto"/>
            <w:right w:val="none" w:sz="0" w:space="0" w:color="auto"/>
          </w:divBdr>
        </w:div>
        <w:div w:id="127364165">
          <w:marLeft w:val="0"/>
          <w:marRight w:val="0"/>
          <w:marTop w:val="0"/>
          <w:marBottom w:val="0"/>
          <w:divBdr>
            <w:top w:val="none" w:sz="0" w:space="0" w:color="auto"/>
            <w:left w:val="none" w:sz="0" w:space="0" w:color="auto"/>
            <w:bottom w:val="none" w:sz="0" w:space="0" w:color="auto"/>
            <w:right w:val="none" w:sz="0" w:space="0" w:color="auto"/>
          </w:divBdr>
        </w:div>
        <w:div w:id="130178228">
          <w:marLeft w:val="0"/>
          <w:marRight w:val="0"/>
          <w:marTop w:val="0"/>
          <w:marBottom w:val="0"/>
          <w:divBdr>
            <w:top w:val="none" w:sz="0" w:space="0" w:color="auto"/>
            <w:left w:val="none" w:sz="0" w:space="0" w:color="auto"/>
            <w:bottom w:val="none" w:sz="0" w:space="0" w:color="auto"/>
            <w:right w:val="none" w:sz="0" w:space="0" w:color="auto"/>
          </w:divBdr>
        </w:div>
        <w:div w:id="136411335">
          <w:marLeft w:val="0"/>
          <w:marRight w:val="0"/>
          <w:marTop w:val="0"/>
          <w:marBottom w:val="0"/>
          <w:divBdr>
            <w:top w:val="none" w:sz="0" w:space="0" w:color="auto"/>
            <w:left w:val="none" w:sz="0" w:space="0" w:color="auto"/>
            <w:bottom w:val="none" w:sz="0" w:space="0" w:color="auto"/>
            <w:right w:val="none" w:sz="0" w:space="0" w:color="auto"/>
          </w:divBdr>
        </w:div>
        <w:div w:id="155924586">
          <w:marLeft w:val="0"/>
          <w:marRight w:val="0"/>
          <w:marTop w:val="0"/>
          <w:marBottom w:val="0"/>
          <w:divBdr>
            <w:top w:val="none" w:sz="0" w:space="0" w:color="auto"/>
            <w:left w:val="none" w:sz="0" w:space="0" w:color="auto"/>
            <w:bottom w:val="none" w:sz="0" w:space="0" w:color="auto"/>
            <w:right w:val="none" w:sz="0" w:space="0" w:color="auto"/>
          </w:divBdr>
        </w:div>
        <w:div w:id="163514988">
          <w:marLeft w:val="0"/>
          <w:marRight w:val="0"/>
          <w:marTop w:val="0"/>
          <w:marBottom w:val="0"/>
          <w:divBdr>
            <w:top w:val="none" w:sz="0" w:space="0" w:color="auto"/>
            <w:left w:val="none" w:sz="0" w:space="0" w:color="auto"/>
            <w:bottom w:val="none" w:sz="0" w:space="0" w:color="auto"/>
            <w:right w:val="none" w:sz="0" w:space="0" w:color="auto"/>
          </w:divBdr>
          <w:divsChild>
            <w:div w:id="514030277">
              <w:marLeft w:val="0"/>
              <w:marRight w:val="0"/>
              <w:marTop w:val="0"/>
              <w:marBottom w:val="0"/>
              <w:divBdr>
                <w:top w:val="none" w:sz="0" w:space="0" w:color="auto"/>
                <w:left w:val="none" w:sz="0" w:space="0" w:color="auto"/>
                <w:bottom w:val="none" w:sz="0" w:space="0" w:color="auto"/>
                <w:right w:val="none" w:sz="0" w:space="0" w:color="auto"/>
              </w:divBdr>
            </w:div>
            <w:div w:id="1479415866">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 w:id="1970278692">
              <w:marLeft w:val="0"/>
              <w:marRight w:val="0"/>
              <w:marTop w:val="0"/>
              <w:marBottom w:val="0"/>
              <w:divBdr>
                <w:top w:val="none" w:sz="0" w:space="0" w:color="auto"/>
                <w:left w:val="none" w:sz="0" w:space="0" w:color="auto"/>
                <w:bottom w:val="none" w:sz="0" w:space="0" w:color="auto"/>
                <w:right w:val="none" w:sz="0" w:space="0" w:color="auto"/>
              </w:divBdr>
            </w:div>
          </w:divsChild>
        </w:div>
        <w:div w:id="163739947">
          <w:marLeft w:val="0"/>
          <w:marRight w:val="0"/>
          <w:marTop w:val="0"/>
          <w:marBottom w:val="0"/>
          <w:divBdr>
            <w:top w:val="none" w:sz="0" w:space="0" w:color="auto"/>
            <w:left w:val="none" w:sz="0" w:space="0" w:color="auto"/>
            <w:bottom w:val="none" w:sz="0" w:space="0" w:color="auto"/>
            <w:right w:val="none" w:sz="0" w:space="0" w:color="auto"/>
          </w:divBdr>
        </w:div>
        <w:div w:id="164563809">
          <w:marLeft w:val="0"/>
          <w:marRight w:val="0"/>
          <w:marTop w:val="0"/>
          <w:marBottom w:val="0"/>
          <w:divBdr>
            <w:top w:val="none" w:sz="0" w:space="0" w:color="auto"/>
            <w:left w:val="none" w:sz="0" w:space="0" w:color="auto"/>
            <w:bottom w:val="none" w:sz="0" w:space="0" w:color="auto"/>
            <w:right w:val="none" w:sz="0" w:space="0" w:color="auto"/>
          </w:divBdr>
        </w:div>
        <w:div w:id="171337033">
          <w:marLeft w:val="0"/>
          <w:marRight w:val="0"/>
          <w:marTop w:val="0"/>
          <w:marBottom w:val="0"/>
          <w:divBdr>
            <w:top w:val="none" w:sz="0" w:space="0" w:color="auto"/>
            <w:left w:val="none" w:sz="0" w:space="0" w:color="auto"/>
            <w:bottom w:val="none" w:sz="0" w:space="0" w:color="auto"/>
            <w:right w:val="none" w:sz="0" w:space="0" w:color="auto"/>
          </w:divBdr>
        </w:div>
        <w:div w:id="181553719">
          <w:marLeft w:val="0"/>
          <w:marRight w:val="0"/>
          <w:marTop w:val="0"/>
          <w:marBottom w:val="0"/>
          <w:divBdr>
            <w:top w:val="none" w:sz="0" w:space="0" w:color="auto"/>
            <w:left w:val="none" w:sz="0" w:space="0" w:color="auto"/>
            <w:bottom w:val="none" w:sz="0" w:space="0" w:color="auto"/>
            <w:right w:val="none" w:sz="0" w:space="0" w:color="auto"/>
          </w:divBdr>
        </w:div>
        <w:div w:id="184684116">
          <w:marLeft w:val="0"/>
          <w:marRight w:val="0"/>
          <w:marTop w:val="0"/>
          <w:marBottom w:val="0"/>
          <w:divBdr>
            <w:top w:val="none" w:sz="0" w:space="0" w:color="auto"/>
            <w:left w:val="none" w:sz="0" w:space="0" w:color="auto"/>
            <w:bottom w:val="none" w:sz="0" w:space="0" w:color="auto"/>
            <w:right w:val="none" w:sz="0" w:space="0" w:color="auto"/>
          </w:divBdr>
        </w:div>
        <w:div w:id="201211233">
          <w:marLeft w:val="0"/>
          <w:marRight w:val="0"/>
          <w:marTop w:val="0"/>
          <w:marBottom w:val="0"/>
          <w:divBdr>
            <w:top w:val="none" w:sz="0" w:space="0" w:color="auto"/>
            <w:left w:val="none" w:sz="0" w:space="0" w:color="auto"/>
            <w:bottom w:val="none" w:sz="0" w:space="0" w:color="auto"/>
            <w:right w:val="none" w:sz="0" w:space="0" w:color="auto"/>
          </w:divBdr>
        </w:div>
        <w:div w:id="202713261">
          <w:marLeft w:val="0"/>
          <w:marRight w:val="0"/>
          <w:marTop w:val="0"/>
          <w:marBottom w:val="0"/>
          <w:divBdr>
            <w:top w:val="none" w:sz="0" w:space="0" w:color="auto"/>
            <w:left w:val="none" w:sz="0" w:space="0" w:color="auto"/>
            <w:bottom w:val="none" w:sz="0" w:space="0" w:color="auto"/>
            <w:right w:val="none" w:sz="0" w:space="0" w:color="auto"/>
          </w:divBdr>
        </w:div>
        <w:div w:id="211504470">
          <w:marLeft w:val="0"/>
          <w:marRight w:val="0"/>
          <w:marTop w:val="0"/>
          <w:marBottom w:val="0"/>
          <w:divBdr>
            <w:top w:val="none" w:sz="0" w:space="0" w:color="auto"/>
            <w:left w:val="none" w:sz="0" w:space="0" w:color="auto"/>
            <w:bottom w:val="none" w:sz="0" w:space="0" w:color="auto"/>
            <w:right w:val="none" w:sz="0" w:space="0" w:color="auto"/>
          </w:divBdr>
        </w:div>
        <w:div w:id="233395359">
          <w:marLeft w:val="0"/>
          <w:marRight w:val="0"/>
          <w:marTop w:val="0"/>
          <w:marBottom w:val="0"/>
          <w:divBdr>
            <w:top w:val="none" w:sz="0" w:space="0" w:color="auto"/>
            <w:left w:val="none" w:sz="0" w:space="0" w:color="auto"/>
            <w:bottom w:val="none" w:sz="0" w:space="0" w:color="auto"/>
            <w:right w:val="none" w:sz="0" w:space="0" w:color="auto"/>
          </w:divBdr>
        </w:div>
        <w:div w:id="247888598">
          <w:marLeft w:val="0"/>
          <w:marRight w:val="0"/>
          <w:marTop w:val="0"/>
          <w:marBottom w:val="0"/>
          <w:divBdr>
            <w:top w:val="none" w:sz="0" w:space="0" w:color="auto"/>
            <w:left w:val="none" w:sz="0" w:space="0" w:color="auto"/>
            <w:bottom w:val="none" w:sz="0" w:space="0" w:color="auto"/>
            <w:right w:val="none" w:sz="0" w:space="0" w:color="auto"/>
          </w:divBdr>
        </w:div>
        <w:div w:id="256912518">
          <w:marLeft w:val="0"/>
          <w:marRight w:val="0"/>
          <w:marTop w:val="0"/>
          <w:marBottom w:val="0"/>
          <w:divBdr>
            <w:top w:val="none" w:sz="0" w:space="0" w:color="auto"/>
            <w:left w:val="none" w:sz="0" w:space="0" w:color="auto"/>
            <w:bottom w:val="none" w:sz="0" w:space="0" w:color="auto"/>
            <w:right w:val="none" w:sz="0" w:space="0" w:color="auto"/>
          </w:divBdr>
          <w:divsChild>
            <w:div w:id="281813438">
              <w:marLeft w:val="0"/>
              <w:marRight w:val="0"/>
              <w:marTop w:val="0"/>
              <w:marBottom w:val="0"/>
              <w:divBdr>
                <w:top w:val="none" w:sz="0" w:space="0" w:color="auto"/>
                <w:left w:val="none" w:sz="0" w:space="0" w:color="auto"/>
                <w:bottom w:val="none" w:sz="0" w:space="0" w:color="auto"/>
                <w:right w:val="none" w:sz="0" w:space="0" w:color="auto"/>
              </w:divBdr>
            </w:div>
          </w:divsChild>
        </w:div>
        <w:div w:id="257638768">
          <w:marLeft w:val="0"/>
          <w:marRight w:val="0"/>
          <w:marTop w:val="0"/>
          <w:marBottom w:val="0"/>
          <w:divBdr>
            <w:top w:val="none" w:sz="0" w:space="0" w:color="auto"/>
            <w:left w:val="none" w:sz="0" w:space="0" w:color="auto"/>
            <w:bottom w:val="none" w:sz="0" w:space="0" w:color="auto"/>
            <w:right w:val="none" w:sz="0" w:space="0" w:color="auto"/>
          </w:divBdr>
        </w:div>
        <w:div w:id="267278739">
          <w:marLeft w:val="0"/>
          <w:marRight w:val="0"/>
          <w:marTop w:val="0"/>
          <w:marBottom w:val="0"/>
          <w:divBdr>
            <w:top w:val="none" w:sz="0" w:space="0" w:color="auto"/>
            <w:left w:val="none" w:sz="0" w:space="0" w:color="auto"/>
            <w:bottom w:val="none" w:sz="0" w:space="0" w:color="auto"/>
            <w:right w:val="none" w:sz="0" w:space="0" w:color="auto"/>
          </w:divBdr>
          <w:divsChild>
            <w:div w:id="208614677">
              <w:marLeft w:val="0"/>
              <w:marRight w:val="0"/>
              <w:marTop w:val="0"/>
              <w:marBottom w:val="0"/>
              <w:divBdr>
                <w:top w:val="none" w:sz="0" w:space="0" w:color="auto"/>
                <w:left w:val="none" w:sz="0" w:space="0" w:color="auto"/>
                <w:bottom w:val="none" w:sz="0" w:space="0" w:color="auto"/>
                <w:right w:val="none" w:sz="0" w:space="0" w:color="auto"/>
              </w:divBdr>
            </w:div>
            <w:div w:id="508301800">
              <w:marLeft w:val="0"/>
              <w:marRight w:val="0"/>
              <w:marTop w:val="0"/>
              <w:marBottom w:val="0"/>
              <w:divBdr>
                <w:top w:val="none" w:sz="0" w:space="0" w:color="auto"/>
                <w:left w:val="none" w:sz="0" w:space="0" w:color="auto"/>
                <w:bottom w:val="none" w:sz="0" w:space="0" w:color="auto"/>
                <w:right w:val="none" w:sz="0" w:space="0" w:color="auto"/>
              </w:divBdr>
            </w:div>
            <w:div w:id="1853373618">
              <w:marLeft w:val="0"/>
              <w:marRight w:val="0"/>
              <w:marTop w:val="0"/>
              <w:marBottom w:val="0"/>
              <w:divBdr>
                <w:top w:val="none" w:sz="0" w:space="0" w:color="auto"/>
                <w:left w:val="none" w:sz="0" w:space="0" w:color="auto"/>
                <w:bottom w:val="none" w:sz="0" w:space="0" w:color="auto"/>
                <w:right w:val="none" w:sz="0" w:space="0" w:color="auto"/>
              </w:divBdr>
            </w:div>
          </w:divsChild>
        </w:div>
        <w:div w:id="271983395">
          <w:marLeft w:val="0"/>
          <w:marRight w:val="0"/>
          <w:marTop w:val="0"/>
          <w:marBottom w:val="0"/>
          <w:divBdr>
            <w:top w:val="none" w:sz="0" w:space="0" w:color="auto"/>
            <w:left w:val="none" w:sz="0" w:space="0" w:color="auto"/>
            <w:bottom w:val="none" w:sz="0" w:space="0" w:color="auto"/>
            <w:right w:val="none" w:sz="0" w:space="0" w:color="auto"/>
          </w:divBdr>
        </w:div>
        <w:div w:id="287712229">
          <w:marLeft w:val="0"/>
          <w:marRight w:val="0"/>
          <w:marTop w:val="0"/>
          <w:marBottom w:val="0"/>
          <w:divBdr>
            <w:top w:val="none" w:sz="0" w:space="0" w:color="auto"/>
            <w:left w:val="none" w:sz="0" w:space="0" w:color="auto"/>
            <w:bottom w:val="none" w:sz="0" w:space="0" w:color="auto"/>
            <w:right w:val="none" w:sz="0" w:space="0" w:color="auto"/>
          </w:divBdr>
          <w:divsChild>
            <w:div w:id="87386460">
              <w:marLeft w:val="0"/>
              <w:marRight w:val="0"/>
              <w:marTop w:val="0"/>
              <w:marBottom w:val="0"/>
              <w:divBdr>
                <w:top w:val="none" w:sz="0" w:space="0" w:color="auto"/>
                <w:left w:val="none" w:sz="0" w:space="0" w:color="auto"/>
                <w:bottom w:val="none" w:sz="0" w:space="0" w:color="auto"/>
                <w:right w:val="none" w:sz="0" w:space="0" w:color="auto"/>
              </w:divBdr>
            </w:div>
            <w:div w:id="490217046">
              <w:marLeft w:val="0"/>
              <w:marRight w:val="0"/>
              <w:marTop w:val="0"/>
              <w:marBottom w:val="0"/>
              <w:divBdr>
                <w:top w:val="none" w:sz="0" w:space="0" w:color="auto"/>
                <w:left w:val="none" w:sz="0" w:space="0" w:color="auto"/>
                <w:bottom w:val="none" w:sz="0" w:space="0" w:color="auto"/>
                <w:right w:val="none" w:sz="0" w:space="0" w:color="auto"/>
              </w:divBdr>
            </w:div>
            <w:div w:id="1442992871">
              <w:marLeft w:val="0"/>
              <w:marRight w:val="0"/>
              <w:marTop w:val="0"/>
              <w:marBottom w:val="0"/>
              <w:divBdr>
                <w:top w:val="none" w:sz="0" w:space="0" w:color="auto"/>
                <w:left w:val="none" w:sz="0" w:space="0" w:color="auto"/>
                <w:bottom w:val="none" w:sz="0" w:space="0" w:color="auto"/>
                <w:right w:val="none" w:sz="0" w:space="0" w:color="auto"/>
              </w:divBdr>
            </w:div>
            <w:div w:id="1645161234">
              <w:marLeft w:val="0"/>
              <w:marRight w:val="0"/>
              <w:marTop w:val="0"/>
              <w:marBottom w:val="0"/>
              <w:divBdr>
                <w:top w:val="none" w:sz="0" w:space="0" w:color="auto"/>
                <w:left w:val="none" w:sz="0" w:space="0" w:color="auto"/>
                <w:bottom w:val="none" w:sz="0" w:space="0" w:color="auto"/>
                <w:right w:val="none" w:sz="0" w:space="0" w:color="auto"/>
              </w:divBdr>
            </w:div>
            <w:div w:id="1935703945">
              <w:marLeft w:val="0"/>
              <w:marRight w:val="0"/>
              <w:marTop w:val="0"/>
              <w:marBottom w:val="0"/>
              <w:divBdr>
                <w:top w:val="none" w:sz="0" w:space="0" w:color="auto"/>
                <w:left w:val="none" w:sz="0" w:space="0" w:color="auto"/>
                <w:bottom w:val="none" w:sz="0" w:space="0" w:color="auto"/>
                <w:right w:val="none" w:sz="0" w:space="0" w:color="auto"/>
              </w:divBdr>
            </w:div>
          </w:divsChild>
        </w:div>
        <w:div w:id="290987280">
          <w:marLeft w:val="0"/>
          <w:marRight w:val="0"/>
          <w:marTop w:val="0"/>
          <w:marBottom w:val="0"/>
          <w:divBdr>
            <w:top w:val="none" w:sz="0" w:space="0" w:color="auto"/>
            <w:left w:val="none" w:sz="0" w:space="0" w:color="auto"/>
            <w:bottom w:val="none" w:sz="0" w:space="0" w:color="auto"/>
            <w:right w:val="none" w:sz="0" w:space="0" w:color="auto"/>
          </w:divBdr>
        </w:div>
        <w:div w:id="291907851">
          <w:marLeft w:val="0"/>
          <w:marRight w:val="0"/>
          <w:marTop w:val="0"/>
          <w:marBottom w:val="0"/>
          <w:divBdr>
            <w:top w:val="none" w:sz="0" w:space="0" w:color="auto"/>
            <w:left w:val="none" w:sz="0" w:space="0" w:color="auto"/>
            <w:bottom w:val="none" w:sz="0" w:space="0" w:color="auto"/>
            <w:right w:val="none" w:sz="0" w:space="0" w:color="auto"/>
          </w:divBdr>
        </w:div>
        <w:div w:id="294022551">
          <w:marLeft w:val="0"/>
          <w:marRight w:val="0"/>
          <w:marTop w:val="0"/>
          <w:marBottom w:val="0"/>
          <w:divBdr>
            <w:top w:val="none" w:sz="0" w:space="0" w:color="auto"/>
            <w:left w:val="none" w:sz="0" w:space="0" w:color="auto"/>
            <w:bottom w:val="none" w:sz="0" w:space="0" w:color="auto"/>
            <w:right w:val="none" w:sz="0" w:space="0" w:color="auto"/>
          </w:divBdr>
        </w:div>
        <w:div w:id="328795476">
          <w:marLeft w:val="0"/>
          <w:marRight w:val="0"/>
          <w:marTop w:val="0"/>
          <w:marBottom w:val="0"/>
          <w:divBdr>
            <w:top w:val="none" w:sz="0" w:space="0" w:color="auto"/>
            <w:left w:val="none" w:sz="0" w:space="0" w:color="auto"/>
            <w:bottom w:val="none" w:sz="0" w:space="0" w:color="auto"/>
            <w:right w:val="none" w:sz="0" w:space="0" w:color="auto"/>
          </w:divBdr>
        </w:div>
        <w:div w:id="339163543">
          <w:marLeft w:val="0"/>
          <w:marRight w:val="0"/>
          <w:marTop w:val="0"/>
          <w:marBottom w:val="0"/>
          <w:divBdr>
            <w:top w:val="none" w:sz="0" w:space="0" w:color="auto"/>
            <w:left w:val="none" w:sz="0" w:space="0" w:color="auto"/>
            <w:bottom w:val="none" w:sz="0" w:space="0" w:color="auto"/>
            <w:right w:val="none" w:sz="0" w:space="0" w:color="auto"/>
          </w:divBdr>
        </w:div>
        <w:div w:id="341784354">
          <w:marLeft w:val="0"/>
          <w:marRight w:val="0"/>
          <w:marTop w:val="0"/>
          <w:marBottom w:val="0"/>
          <w:divBdr>
            <w:top w:val="none" w:sz="0" w:space="0" w:color="auto"/>
            <w:left w:val="none" w:sz="0" w:space="0" w:color="auto"/>
            <w:bottom w:val="none" w:sz="0" w:space="0" w:color="auto"/>
            <w:right w:val="none" w:sz="0" w:space="0" w:color="auto"/>
          </w:divBdr>
        </w:div>
        <w:div w:id="368532186">
          <w:marLeft w:val="0"/>
          <w:marRight w:val="0"/>
          <w:marTop w:val="0"/>
          <w:marBottom w:val="0"/>
          <w:divBdr>
            <w:top w:val="none" w:sz="0" w:space="0" w:color="auto"/>
            <w:left w:val="none" w:sz="0" w:space="0" w:color="auto"/>
            <w:bottom w:val="none" w:sz="0" w:space="0" w:color="auto"/>
            <w:right w:val="none" w:sz="0" w:space="0" w:color="auto"/>
          </w:divBdr>
        </w:div>
        <w:div w:id="368846695">
          <w:marLeft w:val="0"/>
          <w:marRight w:val="0"/>
          <w:marTop w:val="0"/>
          <w:marBottom w:val="0"/>
          <w:divBdr>
            <w:top w:val="none" w:sz="0" w:space="0" w:color="auto"/>
            <w:left w:val="none" w:sz="0" w:space="0" w:color="auto"/>
            <w:bottom w:val="none" w:sz="0" w:space="0" w:color="auto"/>
            <w:right w:val="none" w:sz="0" w:space="0" w:color="auto"/>
          </w:divBdr>
        </w:div>
        <w:div w:id="371807572">
          <w:marLeft w:val="0"/>
          <w:marRight w:val="0"/>
          <w:marTop w:val="0"/>
          <w:marBottom w:val="0"/>
          <w:divBdr>
            <w:top w:val="none" w:sz="0" w:space="0" w:color="auto"/>
            <w:left w:val="none" w:sz="0" w:space="0" w:color="auto"/>
            <w:bottom w:val="none" w:sz="0" w:space="0" w:color="auto"/>
            <w:right w:val="none" w:sz="0" w:space="0" w:color="auto"/>
          </w:divBdr>
          <w:divsChild>
            <w:div w:id="2022663205">
              <w:marLeft w:val="0"/>
              <w:marRight w:val="0"/>
              <w:marTop w:val="0"/>
              <w:marBottom w:val="0"/>
              <w:divBdr>
                <w:top w:val="none" w:sz="0" w:space="0" w:color="auto"/>
                <w:left w:val="none" w:sz="0" w:space="0" w:color="auto"/>
                <w:bottom w:val="none" w:sz="0" w:space="0" w:color="auto"/>
                <w:right w:val="none" w:sz="0" w:space="0" w:color="auto"/>
              </w:divBdr>
            </w:div>
          </w:divsChild>
        </w:div>
        <w:div w:id="383912261">
          <w:marLeft w:val="0"/>
          <w:marRight w:val="0"/>
          <w:marTop w:val="0"/>
          <w:marBottom w:val="0"/>
          <w:divBdr>
            <w:top w:val="none" w:sz="0" w:space="0" w:color="auto"/>
            <w:left w:val="none" w:sz="0" w:space="0" w:color="auto"/>
            <w:bottom w:val="none" w:sz="0" w:space="0" w:color="auto"/>
            <w:right w:val="none" w:sz="0" w:space="0" w:color="auto"/>
          </w:divBdr>
        </w:div>
        <w:div w:id="387648463">
          <w:marLeft w:val="0"/>
          <w:marRight w:val="0"/>
          <w:marTop w:val="0"/>
          <w:marBottom w:val="0"/>
          <w:divBdr>
            <w:top w:val="none" w:sz="0" w:space="0" w:color="auto"/>
            <w:left w:val="none" w:sz="0" w:space="0" w:color="auto"/>
            <w:bottom w:val="none" w:sz="0" w:space="0" w:color="auto"/>
            <w:right w:val="none" w:sz="0" w:space="0" w:color="auto"/>
          </w:divBdr>
        </w:div>
        <w:div w:id="391464875">
          <w:marLeft w:val="0"/>
          <w:marRight w:val="0"/>
          <w:marTop w:val="0"/>
          <w:marBottom w:val="0"/>
          <w:divBdr>
            <w:top w:val="none" w:sz="0" w:space="0" w:color="auto"/>
            <w:left w:val="none" w:sz="0" w:space="0" w:color="auto"/>
            <w:bottom w:val="none" w:sz="0" w:space="0" w:color="auto"/>
            <w:right w:val="none" w:sz="0" w:space="0" w:color="auto"/>
          </w:divBdr>
        </w:div>
        <w:div w:id="393085155">
          <w:marLeft w:val="0"/>
          <w:marRight w:val="0"/>
          <w:marTop w:val="0"/>
          <w:marBottom w:val="0"/>
          <w:divBdr>
            <w:top w:val="none" w:sz="0" w:space="0" w:color="auto"/>
            <w:left w:val="none" w:sz="0" w:space="0" w:color="auto"/>
            <w:bottom w:val="none" w:sz="0" w:space="0" w:color="auto"/>
            <w:right w:val="none" w:sz="0" w:space="0" w:color="auto"/>
          </w:divBdr>
        </w:div>
        <w:div w:id="403643159">
          <w:marLeft w:val="0"/>
          <w:marRight w:val="0"/>
          <w:marTop w:val="0"/>
          <w:marBottom w:val="0"/>
          <w:divBdr>
            <w:top w:val="none" w:sz="0" w:space="0" w:color="auto"/>
            <w:left w:val="none" w:sz="0" w:space="0" w:color="auto"/>
            <w:bottom w:val="none" w:sz="0" w:space="0" w:color="auto"/>
            <w:right w:val="none" w:sz="0" w:space="0" w:color="auto"/>
          </w:divBdr>
        </w:div>
        <w:div w:id="404105051">
          <w:marLeft w:val="0"/>
          <w:marRight w:val="0"/>
          <w:marTop w:val="0"/>
          <w:marBottom w:val="0"/>
          <w:divBdr>
            <w:top w:val="none" w:sz="0" w:space="0" w:color="auto"/>
            <w:left w:val="none" w:sz="0" w:space="0" w:color="auto"/>
            <w:bottom w:val="none" w:sz="0" w:space="0" w:color="auto"/>
            <w:right w:val="none" w:sz="0" w:space="0" w:color="auto"/>
          </w:divBdr>
        </w:div>
        <w:div w:id="404573512">
          <w:marLeft w:val="0"/>
          <w:marRight w:val="0"/>
          <w:marTop w:val="0"/>
          <w:marBottom w:val="0"/>
          <w:divBdr>
            <w:top w:val="none" w:sz="0" w:space="0" w:color="auto"/>
            <w:left w:val="none" w:sz="0" w:space="0" w:color="auto"/>
            <w:bottom w:val="none" w:sz="0" w:space="0" w:color="auto"/>
            <w:right w:val="none" w:sz="0" w:space="0" w:color="auto"/>
          </w:divBdr>
          <w:divsChild>
            <w:div w:id="256790744">
              <w:marLeft w:val="0"/>
              <w:marRight w:val="0"/>
              <w:marTop w:val="0"/>
              <w:marBottom w:val="0"/>
              <w:divBdr>
                <w:top w:val="none" w:sz="0" w:space="0" w:color="auto"/>
                <w:left w:val="none" w:sz="0" w:space="0" w:color="auto"/>
                <w:bottom w:val="none" w:sz="0" w:space="0" w:color="auto"/>
                <w:right w:val="none" w:sz="0" w:space="0" w:color="auto"/>
              </w:divBdr>
            </w:div>
          </w:divsChild>
        </w:div>
        <w:div w:id="407653656">
          <w:marLeft w:val="0"/>
          <w:marRight w:val="0"/>
          <w:marTop w:val="0"/>
          <w:marBottom w:val="0"/>
          <w:divBdr>
            <w:top w:val="none" w:sz="0" w:space="0" w:color="auto"/>
            <w:left w:val="none" w:sz="0" w:space="0" w:color="auto"/>
            <w:bottom w:val="none" w:sz="0" w:space="0" w:color="auto"/>
            <w:right w:val="none" w:sz="0" w:space="0" w:color="auto"/>
          </w:divBdr>
        </w:div>
        <w:div w:id="407776447">
          <w:marLeft w:val="0"/>
          <w:marRight w:val="0"/>
          <w:marTop w:val="0"/>
          <w:marBottom w:val="0"/>
          <w:divBdr>
            <w:top w:val="none" w:sz="0" w:space="0" w:color="auto"/>
            <w:left w:val="none" w:sz="0" w:space="0" w:color="auto"/>
            <w:bottom w:val="none" w:sz="0" w:space="0" w:color="auto"/>
            <w:right w:val="none" w:sz="0" w:space="0" w:color="auto"/>
          </w:divBdr>
        </w:div>
        <w:div w:id="412748343">
          <w:marLeft w:val="0"/>
          <w:marRight w:val="0"/>
          <w:marTop w:val="0"/>
          <w:marBottom w:val="0"/>
          <w:divBdr>
            <w:top w:val="none" w:sz="0" w:space="0" w:color="auto"/>
            <w:left w:val="none" w:sz="0" w:space="0" w:color="auto"/>
            <w:bottom w:val="none" w:sz="0" w:space="0" w:color="auto"/>
            <w:right w:val="none" w:sz="0" w:space="0" w:color="auto"/>
          </w:divBdr>
        </w:div>
        <w:div w:id="414741337">
          <w:marLeft w:val="0"/>
          <w:marRight w:val="0"/>
          <w:marTop w:val="0"/>
          <w:marBottom w:val="0"/>
          <w:divBdr>
            <w:top w:val="none" w:sz="0" w:space="0" w:color="auto"/>
            <w:left w:val="none" w:sz="0" w:space="0" w:color="auto"/>
            <w:bottom w:val="none" w:sz="0" w:space="0" w:color="auto"/>
            <w:right w:val="none" w:sz="0" w:space="0" w:color="auto"/>
          </w:divBdr>
        </w:div>
        <w:div w:id="425737963">
          <w:marLeft w:val="0"/>
          <w:marRight w:val="0"/>
          <w:marTop w:val="0"/>
          <w:marBottom w:val="0"/>
          <w:divBdr>
            <w:top w:val="none" w:sz="0" w:space="0" w:color="auto"/>
            <w:left w:val="none" w:sz="0" w:space="0" w:color="auto"/>
            <w:bottom w:val="none" w:sz="0" w:space="0" w:color="auto"/>
            <w:right w:val="none" w:sz="0" w:space="0" w:color="auto"/>
          </w:divBdr>
          <w:divsChild>
            <w:div w:id="128401940">
              <w:marLeft w:val="0"/>
              <w:marRight w:val="0"/>
              <w:marTop w:val="0"/>
              <w:marBottom w:val="0"/>
              <w:divBdr>
                <w:top w:val="none" w:sz="0" w:space="0" w:color="auto"/>
                <w:left w:val="none" w:sz="0" w:space="0" w:color="auto"/>
                <w:bottom w:val="none" w:sz="0" w:space="0" w:color="auto"/>
                <w:right w:val="none" w:sz="0" w:space="0" w:color="auto"/>
              </w:divBdr>
            </w:div>
            <w:div w:id="399448246">
              <w:marLeft w:val="0"/>
              <w:marRight w:val="0"/>
              <w:marTop w:val="0"/>
              <w:marBottom w:val="0"/>
              <w:divBdr>
                <w:top w:val="none" w:sz="0" w:space="0" w:color="auto"/>
                <w:left w:val="none" w:sz="0" w:space="0" w:color="auto"/>
                <w:bottom w:val="none" w:sz="0" w:space="0" w:color="auto"/>
                <w:right w:val="none" w:sz="0" w:space="0" w:color="auto"/>
              </w:divBdr>
            </w:div>
            <w:div w:id="575167405">
              <w:marLeft w:val="0"/>
              <w:marRight w:val="0"/>
              <w:marTop w:val="0"/>
              <w:marBottom w:val="0"/>
              <w:divBdr>
                <w:top w:val="none" w:sz="0" w:space="0" w:color="auto"/>
                <w:left w:val="none" w:sz="0" w:space="0" w:color="auto"/>
                <w:bottom w:val="none" w:sz="0" w:space="0" w:color="auto"/>
                <w:right w:val="none" w:sz="0" w:space="0" w:color="auto"/>
              </w:divBdr>
            </w:div>
            <w:div w:id="1265072936">
              <w:marLeft w:val="0"/>
              <w:marRight w:val="0"/>
              <w:marTop w:val="0"/>
              <w:marBottom w:val="0"/>
              <w:divBdr>
                <w:top w:val="none" w:sz="0" w:space="0" w:color="auto"/>
                <w:left w:val="none" w:sz="0" w:space="0" w:color="auto"/>
                <w:bottom w:val="none" w:sz="0" w:space="0" w:color="auto"/>
                <w:right w:val="none" w:sz="0" w:space="0" w:color="auto"/>
              </w:divBdr>
            </w:div>
            <w:div w:id="1597864238">
              <w:marLeft w:val="0"/>
              <w:marRight w:val="0"/>
              <w:marTop w:val="0"/>
              <w:marBottom w:val="0"/>
              <w:divBdr>
                <w:top w:val="none" w:sz="0" w:space="0" w:color="auto"/>
                <w:left w:val="none" w:sz="0" w:space="0" w:color="auto"/>
                <w:bottom w:val="none" w:sz="0" w:space="0" w:color="auto"/>
                <w:right w:val="none" w:sz="0" w:space="0" w:color="auto"/>
              </w:divBdr>
            </w:div>
          </w:divsChild>
        </w:div>
        <w:div w:id="431559413">
          <w:marLeft w:val="0"/>
          <w:marRight w:val="0"/>
          <w:marTop w:val="0"/>
          <w:marBottom w:val="0"/>
          <w:divBdr>
            <w:top w:val="none" w:sz="0" w:space="0" w:color="auto"/>
            <w:left w:val="none" w:sz="0" w:space="0" w:color="auto"/>
            <w:bottom w:val="none" w:sz="0" w:space="0" w:color="auto"/>
            <w:right w:val="none" w:sz="0" w:space="0" w:color="auto"/>
          </w:divBdr>
        </w:div>
        <w:div w:id="432089295">
          <w:marLeft w:val="0"/>
          <w:marRight w:val="0"/>
          <w:marTop w:val="0"/>
          <w:marBottom w:val="0"/>
          <w:divBdr>
            <w:top w:val="none" w:sz="0" w:space="0" w:color="auto"/>
            <w:left w:val="none" w:sz="0" w:space="0" w:color="auto"/>
            <w:bottom w:val="none" w:sz="0" w:space="0" w:color="auto"/>
            <w:right w:val="none" w:sz="0" w:space="0" w:color="auto"/>
          </w:divBdr>
        </w:div>
        <w:div w:id="443040541">
          <w:marLeft w:val="0"/>
          <w:marRight w:val="0"/>
          <w:marTop w:val="0"/>
          <w:marBottom w:val="0"/>
          <w:divBdr>
            <w:top w:val="none" w:sz="0" w:space="0" w:color="auto"/>
            <w:left w:val="none" w:sz="0" w:space="0" w:color="auto"/>
            <w:bottom w:val="none" w:sz="0" w:space="0" w:color="auto"/>
            <w:right w:val="none" w:sz="0" w:space="0" w:color="auto"/>
          </w:divBdr>
        </w:div>
        <w:div w:id="454565797">
          <w:marLeft w:val="0"/>
          <w:marRight w:val="0"/>
          <w:marTop w:val="0"/>
          <w:marBottom w:val="0"/>
          <w:divBdr>
            <w:top w:val="none" w:sz="0" w:space="0" w:color="auto"/>
            <w:left w:val="none" w:sz="0" w:space="0" w:color="auto"/>
            <w:bottom w:val="none" w:sz="0" w:space="0" w:color="auto"/>
            <w:right w:val="none" w:sz="0" w:space="0" w:color="auto"/>
          </w:divBdr>
        </w:div>
        <w:div w:id="458302467">
          <w:marLeft w:val="0"/>
          <w:marRight w:val="0"/>
          <w:marTop w:val="0"/>
          <w:marBottom w:val="0"/>
          <w:divBdr>
            <w:top w:val="none" w:sz="0" w:space="0" w:color="auto"/>
            <w:left w:val="none" w:sz="0" w:space="0" w:color="auto"/>
            <w:bottom w:val="none" w:sz="0" w:space="0" w:color="auto"/>
            <w:right w:val="none" w:sz="0" w:space="0" w:color="auto"/>
          </w:divBdr>
        </w:div>
        <w:div w:id="463742353">
          <w:marLeft w:val="0"/>
          <w:marRight w:val="0"/>
          <w:marTop w:val="0"/>
          <w:marBottom w:val="0"/>
          <w:divBdr>
            <w:top w:val="none" w:sz="0" w:space="0" w:color="auto"/>
            <w:left w:val="none" w:sz="0" w:space="0" w:color="auto"/>
            <w:bottom w:val="none" w:sz="0" w:space="0" w:color="auto"/>
            <w:right w:val="none" w:sz="0" w:space="0" w:color="auto"/>
          </w:divBdr>
        </w:div>
        <w:div w:id="510223974">
          <w:marLeft w:val="0"/>
          <w:marRight w:val="0"/>
          <w:marTop w:val="0"/>
          <w:marBottom w:val="0"/>
          <w:divBdr>
            <w:top w:val="none" w:sz="0" w:space="0" w:color="auto"/>
            <w:left w:val="none" w:sz="0" w:space="0" w:color="auto"/>
            <w:bottom w:val="none" w:sz="0" w:space="0" w:color="auto"/>
            <w:right w:val="none" w:sz="0" w:space="0" w:color="auto"/>
          </w:divBdr>
        </w:div>
        <w:div w:id="524173249">
          <w:marLeft w:val="0"/>
          <w:marRight w:val="0"/>
          <w:marTop w:val="0"/>
          <w:marBottom w:val="0"/>
          <w:divBdr>
            <w:top w:val="none" w:sz="0" w:space="0" w:color="auto"/>
            <w:left w:val="none" w:sz="0" w:space="0" w:color="auto"/>
            <w:bottom w:val="none" w:sz="0" w:space="0" w:color="auto"/>
            <w:right w:val="none" w:sz="0" w:space="0" w:color="auto"/>
          </w:divBdr>
        </w:div>
        <w:div w:id="540478497">
          <w:marLeft w:val="0"/>
          <w:marRight w:val="0"/>
          <w:marTop w:val="0"/>
          <w:marBottom w:val="0"/>
          <w:divBdr>
            <w:top w:val="none" w:sz="0" w:space="0" w:color="auto"/>
            <w:left w:val="none" w:sz="0" w:space="0" w:color="auto"/>
            <w:bottom w:val="none" w:sz="0" w:space="0" w:color="auto"/>
            <w:right w:val="none" w:sz="0" w:space="0" w:color="auto"/>
          </w:divBdr>
        </w:div>
        <w:div w:id="550266885">
          <w:marLeft w:val="0"/>
          <w:marRight w:val="0"/>
          <w:marTop w:val="0"/>
          <w:marBottom w:val="0"/>
          <w:divBdr>
            <w:top w:val="none" w:sz="0" w:space="0" w:color="auto"/>
            <w:left w:val="none" w:sz="0" w:space="0" w:color="auto"/>
            <w:bottom w:val="none" w:sz="0" w:space="0" w:color="auto"/>
            <w:right w:val="none" w:sz="0" w:space="0" w:color="auto"/>
          </w:divBdr>
          <w:divsChild>
            <w:div w:id="1092121465">
              <w:marLeft w:val="0"/>
              <w:marRight w:val="0"/>
              <w:marTop w:val="0"/>
              <w:marBottom w:val="0"/>
              <w:divBdr>
                <w:top w:val="none" w:sz="0" w:space="0" w:color="auto"/>
                <w:left w:val="none" w:sz="0" w:space="0" w:color="auto"/>
                <w:bottom w:val="none" w:sz="0" w:space="0" w:color="auto"/>
                <w:right w:val="none" w:sz="0" w:space="0" w:color="auto"/>
              </w:divBdr>
            </w:div>
          </w:divsChild>
        </w:div>
        <w:div w:id="554901714">
          <w:marLeft w:val="0"/>
          <w:marRight w:val="0"/>
          <w:marTop w:val="0"/>
          <w:marBottom w:val="0"/>
          <w:divBdr>
            <w:top w:val="none" w:sz="0" w:space="0" w:color="auto"/>
            <w:left w:val="none" w:sz="0" w:space="0" w:color="auto"/>
            <w:bottom w:val="none" w:sz="0" w:space="0" w:color="auto"/>
            <w:right w:val="none" w:sz="0" w:space="0" w:color="auto"/>
          </w:divBdr>
        </w:div>
        <w:div w:id="581599006">
          <w:marLeft w:val="0"/>
          <w:marRight w:val="0"/>
          <w:marTop w:val="0"/>
          <w:marBottom w:val="0"/>
          <w:divBdr>
            <w:top w:val="none" w:sz="0" w:space="0" w:color="auto"/>
            <w:left w:val="none" w:sz="0" w:space="0" w:color="auto"/>
            <w:bottom w:val="none" w:sz="0" w:space="0" w:color="auto"/>
            <w:right w:val="none" w:sz="0" w:space="0" w:color="auto"/>
          </w:divBdr>
        </w:div>
        <w:div w:id="588201256">
          <w:marLeft w:val="0"/>
          <w:marRight w:val="0"/>
          <w:marTop w:val="0"/>
          <w:marBottom w:val="0"/>
          <w:divBdr>
            <w:top w:val="none" w:sz="0" w:space="0" w:color="auto"/>
            <w:left w:val="none" w:sz="0" w:space="0" w:color="auto"/>
            <w:bottom w:val="none" w:sz="0" w:space="0" w:color="auto"/>
            <w:right w:val="none" w:sz="0" w:space="0" w:color="auto"/>
          </w:divBdr>
        </w:div>
        <w:div w:id="592975596">
          <w:marLeft w:val="0"/>
          <w:marRight w:val="0"/>
          <w:marTop w:val="0"/>
          <w:marBottom w:val="0"/>
          <w:divBdr>
            <w:top w:val="none" w:sz="0" w:space="0" w:color="auto"/>
            <w:left w:val="none" w:sz="0" w:space="0" w:color="auto"/>
            <w:bottom w:val="none" w:sz="0" w:space="0" w:color="auto"/>
            <w:right w:val="none" w:sz="0" w:space="0" w:color="auto"/>
          </w:divBdr>
          <w:divsChild>
            <w:div w:id="1645161960">
              <w:marLeft w:val="-75"/>
              <w:marRight w:val="0"/>
              <w:marTop w:val="30"/>
              <w:marBottom w:val="30"/>
              <w:divBdr>
                <w:top w:val="none" w:sz="0" w:space="0" w:color="auto"/>
                <w:left w:val="none" w:sz="0" w:space="0" w:color="auto"/>
                <w:bottom w:val="none" w:sz="0" w:space="0" w:color="auto"/>
                <w:right w:val="none" w:sz="0" w:space="0" w:color="auto"/>
              </w:divBdr>
              <w:divsChild>
                <w:div w:id="151222207">
                  <w:marLeft w:val="0"/>
                  <w:marRight w:val="0"/>
                  <w:marTop w:val="0"/>
                  <w:marBottom w:val="0"/>
                  <w:divBdr>
                    <w:top w:val="none" w:sz="0" w:space="0" w:color="auto"/>
                    <w:left w:val="none" w:sz="0" w:space="0" w:color="auto"/>
                    <w:bottom w:val="none" w:sz="0" w:space="0" w:color="auto"/>
                    <w:right w:val="none" w:sz="0" w:space="0" w:color="auto"/>
                  </w:divBdr>
                  <w:divsChild>
                    <w:div w:id="1018855026">
                      <w:marLeft w:val="0"/>
                      <w:marRight w:val="0"/>
                      <w:marTop w:val="0"/>
                      <w:marBottom w:val="0"/>
                      <w:divBdr>
                        <w:top w:val="none" w:sz="0" w:space="0" w:color="auto"/>
                        <w:left w:val="none" w:sz="0" w:space="0" w:color="auto"/>
                        <w:bottom w:val="none" w:sz="0" w:space="0" w:color="auto"/>
                        <w:right w:val="none" w:sz="0" w:space="0" w:color="auto"/>
                      </w:divBdr>
                    </w:div>
                  </w:divsChild>
                </w:div>
                <w:div w:id="491676708">
                  <w:marLeft w:val="0"/>
                  <w:marRight w:val="0"/>
                  <w:marTop w:val="0"/>
                  <w:marBottom w:val="0"/>
                  <w:divBdr>
                    <w:top w:val="none" w:sz="0" w:space="0" w:color="auto"/>
                    <w:left w:val="none" w:sz="0" w:space="0" w:color="auto"/>
                    <w:bottom w:val="none" w:sz="0" w:space="0" w:color="auto"/>
                    <w:right w:val="none" w:sz="0" w:space="0" w:color="auto"/>
                  </w:divBdr>
                  <w:divsChild>
                    <w:div w:id="138886059">
                      <w:marLeft w:val="0"/>
                      <w:marRight w:val="0"/>
                      <w:marTop w:val="0"/>
                      <w:marBottom w:val="0"/>
                      <w:divBdr>
                        <w:top w:val="none" w:sz="0" w:space="0" w:color="auto"/>
                        <w:left w:val="none" w:sz="0" w:space="0" w:color="auto"/>
                        <w:bottom w:val="none" w:sz="0" w:space="0" w:color="auto"/>
                        <w:right w:val="none" w:sz="0" w:space="0" w:color="auto"/>
                      </w:divBdr>
                    </w:div>
                  </w:divsChild>
                </w:div>
                <w:div w:id="768891554">
                  <w:marLeft w:val="0"/>
                  <w:marRight w:val="0"/>
                  <w:marTop w:val="0"/>
                  <w:marBottom w:val="0"/>
                  <w:divBdr>
                    <w:top w:val="none" w:sz="0" w:space="0" w:color="auto"/>
                    <w:left w:val="none" w:sz="0" w:space="0" w:color="auto"/>
                    <w:bottom w:val="none" w:sz="0" w:space="0" w:color="auto"/>
                    <w:right w:val="none" w:sz="0" w:space="0" w:color="auto"/>
                  </w:divBdr>
                  <w:divsChild>
                    <w:div w:id="321936205">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1940214420">
                      <w:marLeft w:val="0"/>
                      <w:marRight w:val="0"/>
                      <w:marTop w:val="0"/>
                      <w:marBottom w:val="0"/>
                      <w:divBdr>
                        <w:top w:val="none" w:sz="0" w:space="0" w:color="auto"/>
                        <w:left w:val="none" w:sz="0" w:space="0" w:color="auto"/>
                        <w:bottom w:val="none" w:sz="0" w:space="0" w:color="auto"/>
                        <w:right w:val="none" w:sz="0" w:space="0" w:color="auto"/>
                      </w:divBdr>
                    </w:div>
                  </w:divsChild>
                </w:div>
                <w:div w:id="808590973">
                  <w:marLeft w:val="0"/>
                  <w:marRight w:val="0"/>
                  <w:marTop w:val="0"/>
                  <w:marBottom w:val="0"/>
                  <w:divBdr>
                    <w:top w:val="none" w:sz="0" w:space="0" w:color="auto"/>
                    <w:left w:val="none" w:sz="0" w:space="0" w:color="auto"/>
                    <w:bottom w:val="none" w:sz="0" w:space="0" w:color="auto"/>
                    <w:right w:val="none" w:sz="0" w:space="0" w:color="auto"/>
                  </w:divBdr>
                  <w:divsChild>
                    <w:div w:id="1996449327">
                      <w:marLeft w:val="0"/>
                      <w:marRight w:val="0"/>
                      <w:marTop w:val="0"/>
                      <w:marBottom w:val="0"/>
                      <w:divBdr>
                        <w:top w:val="none" w:sz="0" w:space="0" w:color="auto"/>
                        <w:left w:val="none" w:sz="0" w:space="0" w:color="auto"/>
                        <w:bottom w:val="none" w:sz="0" w:space="0" w:color="auto"/>
                        <w:right w:val="none" w:sz="0" w:space="0" w:color="auto"/>
                      </w:divBdr>
                    </w:div>
                  </w:divsChild>
                </w:div>
                <w:div w:id="853615435">
                  <w:marLeft w:val="0"/>
                  <w:marRight w:val="0"/>
                  <w:marTop w:val="0"/>
                  <w:marBottom w:val="0"/>
                  <w:divBdr>
                    <w:top w:val="none" w:sz="0" w:space="0" w:color="auto"/>
                    <w:left w:val="none" w:sz="0" w:space="0" w:color="auto"/>
                    <w:bottom w:val="none" w:sz="0" w:space="0" w:color="auto"/>
                    <w:right w:val="none" w:sz="0" w:space="0" w:color="auto"/>
                  </w:divBdr>
                  <w:divsChild>
                    <w:div w:id="285739240">
                      <w:marLeft w:val="0"/>
                      <w:marRight w:val="0"/>
                      <w:marTop w:val="0"/>
                      <w:marBottom w:val="0"/>
                      <w:divBdr>
                        <w:top w:val="none" w:sz="0" w:space="0" w:color="auto"/>
                        <w:left w:val="none" w:sz="0" w:space="0" w:color="auto"/>
                        <w:bottom w:val="none" w:sz="0" w:space="0" w:color="auto"/>
                        <w:right w:val="none" w:sz="0" w:space="0" w:color="auto"/>
                      </w:divBdr>
                    </w:div>
                    <w:div w:id="1605728832">
                      <w:marLeft w:val="0"/>
                      <w:marRight w:val="0"/>
                      <w:marTop w:val="0"/>
                      <w:marBottom w:val="0"/>
                      <w:divBdr>
                        <w:top w:val="none" w:sz="0" w:space="0" w:color="auto"/>
                        <w:left w:val="none" w:sz="0" w:space="0" w:color="auto"/>
                        <w:bottom w:val="none" w:sz="0" w:space="0" w:color="auto"/>
                        <w:right w:val="none" w:sz="0" w:space="0" w:color="auto"/>
                      </w:divBdr>
                    </w:div>
                  </w:divsChild>
                </w:div>
                <w:div w:id="1082752213">
                  <w:marLeft w:val="0"/>
                  <w:marRight w:val="0"/>
                  <w:marTop w:val="0"/>
                  <w:marBottom w:val="0"/>
                  <w:divBdr>
                    <w:top w:val="none" w:sz="0" w:space="0" w:color="auto"/>
                    <w:left w:val="none" w:sz="0" w:space="0" w:color="auto"/>
                    <w:bottom w:val="none" w:sz="0" w:space="0" w:color="auto"/>
                    <w:right w:val="none" w:sz="0" w:space="0" w:color="auto"/>
                  </w:divBdr>
                  <w:divsChild>
                    <w:div w:id="106240782">
                      <w:marLeft w:val="0"/>
                      <w:marRight w:val="0"/>
                      <w:marTop w:val="0"/>
                      <w:marBottom w:val="0"/>
                      <w:divBdr>
                        <w:top w:val="none" w:sz="0" w:space="0" w:color="auto"/>
                        <w:left w:val="none" w:sz="0" w:space="0" w:color="auto"/>
                        <w:bottom w:val="none" w:sz="0" w:space="0" w:color="auto"/>
                        <w:right w:val="none" w:sz="0" w:space="0" w:color="auto"/>
                      </w:divBdr>
                    </w:div>
                    <w:div w:id="1787114284">
                      <w:marLeft w:val="0"/>
                      <w:marRight w:val="0"/>
                      <w:marTop w:val="0"/>
                      <w:marBottom w:val="0"/>
                      <w:divBdr>
                        <w:top w:val="none" w:sz="0" w:space="0" w:color="auto"/>
                        <w:left w:val="none" w:sz="0" w:space="0" w:color="auto"/>
                        <w:bottom w:val="none" w:sz="0" w:space="0" w:color="auto"/>
                        <w:right w:val="none" w:sz="0" w:space="0" w:color="auto"/>
                      </w:divBdr>
                    </w:div>
                  </w:divsChild>
                </w:div>
                <w:div w:id="1449350062">
                  <w:marLeft w:val="0"/>
                  <w:marRight w:val="0"/>
                  <w:marTop w:val="0"/>
                  <w:marBottom w:val="0"/>
                  <w:divBdr>
                    <w:top w:val="none" w:sz="0" w:space="0" w:color="auto"/>
                    <w:left w:val="none" w:sz="0" w:space="0" w:color="auto"/>
                    <w:bottom w:val="none" w:sz="0" w:space="0" w:color="auto"/>
                    <w:right w:val="none" w:sz="0" w:space="0" w:color="auto"/>
                  </w:divBdr>
                  <w:divsChild>
                    <w:div w:id="702100916">
                      <w:marLeft w:val="0"/>
                      <w:marRight w:val="0"/>
                      <w:marTop w:val="0"/>
                      <w:marBottom w:val="0"/>
                      <w:divBdr>
                        <w:top w:val="none" w:sz="0" w:space="0" w:color="auto"/>
                        <w:left w:val="none" w:sz="0" w:space="0" w:color="auto"/>
                        <w:bottom w:val="none" w:sz="0" w:space="0" w:color="auto"/>
                        <w:right w:val="none" w:sz="0" w:space="0" w:color="auto"/>
                      </w:divBdr>
                    </w:div>
                  </w:divsChild>
                </w:div>
                <w:div w:id="1622109754">
                  <w:marLeft w:val="0"/>
                  <w:marRight w:val="0"/>
                  <w:marTop w:val="0"/>
                  <w:marBottom w:val="0"/>
                  <w:divBdr>
                    <w:top w:val="none" w:sz="0" w:space="0" w:color="auto"/>
                    <w:left w:val="none" w:sz="0" w:space="0" w:color="auto"/>
                    <w:bottom w:val="none" w:sz="0" w:space="0" w:color="auto"/>
                    <w:right w:val="none" w:sz="0" w:space="0" w:color="auto"/>
                  </w:divBdr>
                  <w:divsChild>
                    <w:div w:id="477382223">
                      <w:marLeft w:val="0"/>
                      <w:marRight w:val="0"/>
                      <w:marTop w:val="0"/>
                      <w:marBottom w:val="0"/>
                      <w:divBdr>
                        <w:top w:val="none" w:sz="0" w:space="0" w:color="auto"/>
                        <w:left w:val="none" w:sz="0" w:space="0" w:color="auto"/>
                        <w:bottom w:val="none" w:sz="0" w:space="0" w:color="auto"/>
                        <w:right w:val="none" w:sz="0" w:space="0" w:color="auto"/>
                      </w:divBdr>
                    </w:div>
                  </w:divsChild>
                </w:div>
                <w:div w:id="1666057823">
                  <w:marLeft w:val="0"/>
                  <w:marRight w:val="0"/>
                  <w:marTop w:val="0"/>
                  <w:marBottom w:val="0"/>
                  <w:divBdr>
                    <w:top w:val="none" w:sz="0" w:space="0" w:color="auto"/>
                    <w:left w:val="none" w:sz="0" w:space="0" w:color="auto"/>
                    <w:bottom w:val="none" w:sz="0" w:space="0" w:color="auto"/>
                    <w:right w:val="none" w:sz="0" w:space="0" w:color="auto"/>
                  </w:divBdr>
                  <w:divsChild>
                    <w:div w:id="1414935144">
                      <w:marLeft w:val="0"/>
                      <w:marRight w:val="0"/>
                      <w:marTop w:val="0"/>
                      <w:marBottom w:val="0"/>
                      <w:divBdr>
                        <w:top w:val="none" w:sz="0" w:space="0" w:color="auto"/>
                        <w:left w:val="none" w:sz="0" w:space="0" w:color="auto"/>
                        <w:bottom w:val="none" w:sz="0" w:space="0" w:color="auto"/>
                        <w:right w:val="none" w:sz="0" w:space="0" w:color="auto"/>
                      </w:divBdr>
                    </w:div>
                  </w:divsChild>
                </w:div>
                <w:div w:id="1829127755">
                  <w:marLeft w:val="0"/>
                  <w:marRight w:val="0"/>
                  <w:marTop w:val="0"/>
                  <w:marBottom w:val="0"/>
                  <w:divBdr>
                    <w:top w:val="none" w:sz="0" w:space="0" w:color="auto"/>
                    <w:left w:val="none" w:sz="0" w:space="0" w:color="auto"/>
                    <w:bottom w:val="none" w:sz="0" w:space="0" w:color="auto"/>
                    <w:right w:val="none" w:sz="0" w:space="0" w:color="auto"/>
                  </w:divBdr>
                  <w:divsChild>
                    <w:div w:id="238253471">
                      <w:marLeft w:val="0"/>
                      <w:marRight w:val="0"/>
                      <w:marTop w:val="0"/>
                      <w:marBottom w:val="0"/>
                      <w:divBdr>
                        <w:top w:val="none" w:sz="0" w:space="0" w:color="auto"/>
                        <w:left w:val="none" w:sz="0" w:space="0" w:color="auto"/>
                        <w:bottom w:val="none" w:sz="0" w:space="0" w:color="auto"/>
                        <w:right w:val="none" w:sz="0" w:space="0" w:color="auto"/>
                      </w:divBdr>
                    </w:div>
                    <w:div w:id="1705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3677">
          <w:marLeft w:val="0"/>
          <w:marRight w:val="0"/>
          <w:marTop w:val="0"/>
          <w:marBottom w:val="0"/>
          <w:divBdr>
            <w:top w:val="none" w:sz="0" w:space="0" w:color="auto"/>
            <w:left w:val="none" w:sz="0" w:space="0" w:color="auto"/>
            <w:bottom w:val="none" w:sz="0" w:space="0" w:color="auto"/>
            <w:right w:val="none" w:sz="0" w:space="0" w:color="auto"/>
          </w:divBdr>
        </w:div>
        <w:div w:id="606229366">
          <w:marLeft w:val="0"/>
          <w:marRight w:val="0"/>
          <w:marTop w:val="0"/>
          <w:marBottom w:val="0"/>
          <w:divBdr>
            <w:top w:val="none" w:sz="0" w:space="0" w:color="auto"/>
            <w:left w:val="none" w:sz="0" w:space="0" w:color="auto"/>
            <w:bottom w:val="none" w:sz="0" w:space="0" w:color="auto"/>
            <w:right w:val="none" w:sz="0" w:space="0" w:color="auto"/>
          </w:divBdr>
        </w:div>
        <w:div w:id="612901784">
          <w:marLeft w:val="0"/>
          <w:marRight w:val="0"/>
          <w:marTop w:val="0"/>
          <w:marBottom w:val="0"/>
          <w:divBdr>
            <w:top w:val="none" w:sz="0" w:space="0" w:color="auto"/>
            <w:left w:val="none" w:sz="0" w:space="0" w:color="auto"/>
            <w:bottom w:val="none" w:sz="0" w:space="0" w:color="auto"/>
            <w:right w:val="none" w:sz="0" w:space="0" w:color="auto"/>
          </w:divBdr>
        </w:div>
        <w:div w:id="653874014">
          <w:marLeft w:val="0"/>
          <w:marRight w:val="0"/>
          <w:marTop w:val="0"/>
          <w:marBottom w:val="0"/>
          <w:divBdr>
            <w:top w:val="none" w:sz="0" w:space="0" w:color="auto"/>
            <w:left w:val="none" w:sz="0" w:space="0" w:color="auto"/>
            <w:bottom w:val="none" w:sz="0" w:space="0" w:color="auto"/>
            <w:right w:val="none" w:sz="0" w:space="0" w:color="auto"/>
          </w:divBdr>
        </w:div>
        <w:div w:id="663240155">
          <w:marLeft w:val="0"/>
          <w:marRight w:val="0"/>
          <w:marTop w:val="0"/>
          <w:marBottom w:val="0"/>
          <w:divBdr>
            <w:top w:val="none" w:sz="0" w:space="0" w:color="auto"/>
            <w:left w:val="none" w:sz="0" w:space="0" w:color="auto"/>
            <w:bottom w:val="none" w:sz="0" w:space="0" w:color="auto"/>
            <w:right w:val="none" w:sz="0" w:space="0" w:color="auto"/>
          </w:divBdr>
        </w:div>
        <w:div w:id="667101370">
          <w:marLeft w:val="0"/>
          <w:marRight w:val="0"/>
          <w:marTop w:val="0"/>
          <w:marBottom w:val="0"/>
          <w:divBdr>
            <w:top w:val="none" w:sz="0" w:space="0" w:color="auto"/>
            <w:left w:val="none" w:sz="0" w:space="0" w:color="auto"/>
            <w:bottom w:val="none" w:sz="0" w:space="0" w:color="auto"/>
            <w:right w:val="none" w:sz="0" w:space="0" w:color="auto"/>
          </w:divBdr>
          <w:divsChild>
            <w:div w:id="643001907">
              <w:marLeft w:val="0"/>
              <w:marRight w:val="0"/>
              <w:marTop w:val="0"/>
              <w:marBottom w:val="0"/>
              <w:divBdr>
                <w:top w:val="none" w:sz="0" w:space="0" w:color="auto"/>
                <w:left w:val="none" w:sz="0" w:space="0" w:color="auto"/>
                <w:bottom w:val="none" w:sz="0" w:space="0" w:color="auto"/>
                <w:right w:val="none" w:sz="0" w:space="0" w:color="auto"/>
              </w:divBdr>
            </w:div>
            <w:div w:id="922756935">
              <w:marLeft w:val="0"/>
              <w:marRight w:val="0"/>
              <w:marTop w:val="0"/>
              <w:marBottom w:val="0"/>
              <w:divBdr>
                <w:top w:val="none" w:sz="0" w:space="0" w:color="auto"/>
                <w:left w:val="none" w:sz="0" w:space="0" w:color="auto"/>
                <w:bottom w:val="none" w:sz="0" w:space="0" w:color="auto"/>
                <w:right w:val="none" w:sz="0" w:space="0" w:color="auto"/>
              </w:divBdr>
            </w:div>
            <w:div w:id="923296757">
              <w:marLeft w:val="0"/>
              <w:marRight w:val="0"/>
              <w:marTop w:val="0"/>
              <w:marBottom w:val="0"/>
              <w:divBdr>
                <w:top w:val="none" w:sz="0" w:space="0" w:color="auto"/>
                <w:left w:val="none" w:sz="0" w:space="0" w:color="auto"/>
                <w:bottom w:val="none" w:sz="0" w:space="0" w:color="auto"/>
                <w:right w:val="none" w:sz="0" w:space="0" w:color="auto"/>
              </w:divBdr>
            </w:div>
            <w:div w:id="1190949676">
              <w:marLeft w:val="0"/>
              <w:marRight w:val="0"/>
              <w:marTop w:val="0"/>
              <w:marBottom w:val="0"/>
              <w:divBdr>
                <w:top w:val="none" w:sz="0" w:space="0" w:color="auto"/>
                <w:left w:val="none" w:sz="0" w:space="0" w:color="auto"/>
                <w:bottom w:val="none" w:sz="0" w:space="0" w:color="auto"/>
                <w:right w:val="none" w:sz="0" w:space="0" w:color="auto"/>
              </w:divBdr>
            </w:div>
            <w:div w:id="1663655483">
              <w:marLeft w:val="0"/>
              <w:marRight w:val="0"/>
              <w:marTop w:val="0"/>
              <w:marBottom w:val="0"/>
              <w:divBdr>
                <w:top w:val="none" w:sz="0" w:space="0" w:color="auto"/>
                <w:left w:val="none" w:sz="0" w:space="0" w:color="auto"/>
                <w:bottom w:val="none" w:sz="0" w:space="0" w:color="auto"/>
                <w:right w:val="none" w:sz="0" w:space="0" w:color="auto"/>
              </w:divBdr>
            </w:div>
          </w:divsChild>
        </w:div>
        <w:div w:id="667366585">
          <w:marLeft w:val="0"/>
          <w:marRight w:val="0"/>
          <w:marTop w:val="0"/>
          <w:marBottom w:val="0"/>
          <w:divBdr>
            <w:top w:val="none" w:sz="0" w:space="0" w:color="auto"/>
            <w:left w:val="none" w:sz="0" w:space="0" w:color="auto"/>
            <w:bottom w:val="none" w:sz="0" w:space="0" w:color="auto"/>
            <w:right w:val="none" w:sz="0" w:space="0" w:color="auto"/>
          </w:divBdr>
          <w:divsChild>
            <w:div w:id="740954841">
              <w:marLeft w:val="0"/>
              <w:marRight w:val="0"/>
              <w:marTop w:val="0"/>
              <w:marBottom w:val="0"/>
              <w:divBdr>
                <w:top w:val="none" w:sz="0" w:space="0" w:color="auto"/>
                <w:left w:val="none" w:sz="0" w:space="0" w:color="auto"/>
                <w:bottom w:val="none" w:sz="0" w:space="0" w:color="auto"/>
                <w:right w:val="none" w:sz="0" w:space="0" w:color="auto"/>
              </w:divBdr>
            </w:div>
          </w:divsChild>
        </w:div>
        <w:div w:id="700782277">
          <w:marLeft w:val="0"/>
          <w:marRight w:val="0"/>
          <w:marTop w:val="0"/>
          <w:marBottom w:val="0"/>
          <w:divBdr>
            <w:top w:val="none" w:sz="0" w:space="0" w:color="auto"/>
            <w:left w:val="none" w:sz="0" w:space="0" w:color="auto"/>
            <w:bottom w:val="none" w:sz="0" w:space="0" w:color="auto"/>
            <w:right w:val="none" w:sz="0" w:space="0" w:color="auto"/>
          </w:divBdr>
        </w:div>
        <w:div w:id="714542777">
          <w:marLeft w:val="0"/>
          <w:marRight w:val="0"/>
          <w:marTop w:val="0"/>
          <w:marBottom w:val="0"/>
          <w:divBdr>
            <w:top w:val="none" w:sz="0" w:space="0" w:color="auto"/>
            <w:left w:val="none" w:sz="0" w:space="0" w:color="auto"/>
            <w:bottom w:val="none" w:sz="0" w:space="0" w:color="auto"/>
            <w:right w:val="none" w:sz="0" w:space="0" w:color="auto"/>
          </w:divBdr>
        </w:div>
        <w:div w:id="720909868">
          <w:marLeft w:val="0"/>
          <w:marRight w:val="0"/>
          <w:marTop w:val="0"/>
          <w:marBottom w:val="0"/>
          <w:divBdr>
            <w:top w:val="none" w:sz="0" w:space="0" w:color="auto"/>
            <w:left w:val="none" w:sz="0" w:space="0" w:color="auto"/>
            <w:bottom w:val="none" w:sz="0" w:space="0" w:color="auto"/>
            <w:right w:val="none" w:sz="0" w:space="0" w:color="auto"/>
          </w:divBdr>
          <w:divsChild>
            <w:div w:id="15666702">
              <w:marLeft w:val="0"/>
              <w:marRight w:val="0"/>
              <w:marTop w:val="0"/>
              <w:marBottom w:val="0"/>
              <w:divBdr>
                <w:top w:val="none" w:sz="0" w:space="0" w:color="auto"/>
                <w:left w:val="none" w:sz="0" w:space="0" w:color="auto"/>
                <w:bottom w:val="none" w:sz="0" w:space="0" w:color="auto"/>
                <w:right w:val="none" w:sz="0" w:space="0" w:color="auto"/>
              </w:divBdr>
            </w:div>
            <w:div w:id="517275945">
              <w:marLeft w:val="0"/>
              <w:marRight w:val="0"/>
              <w:marTop w:val="0"/>
              <w:marBottom w:val="0"/>
              <w:divBdr>
                <w:top w:val="none" w:sz="0" w:space="0" w:color="auto"/>
                <w:left w:val="none" w:sz="0" w:space="0" w:color="auto"/>
                <w:bottom w:val="none" w:sz="0" w:space="0" w:color="auto"/>
                <w:right w:val="none" w:sz="0" w:space="0" w:color="auto"/>
              </w:divBdr>
            </w:div>
            <w:div w:id="1573925153">
              <w:marLeft w:val="0"/>
              <w:marRight w:val="0"/>
              <w:marTop w:val="0"/>
              <w:marBottom w:val="0"/>
              <w:divBdr>
                <w:top w:val="none" w:sz="0" w:space="0" w:color="auto"/>
                <w:left w:val="none" w:sz="0" w:space="0" w:color="auto"/>
                <w:bottom w:val="none" w:sz="0" w:space="0" w:color="auto"/>
                <w:right w:val="none" w:sz="0" w:space="0" w:color="auto"/>
              </w:divBdr>
            </w:div>
            <w:div w:id="1614634812">
              <w:marLeft w:val="0"/>
              <w:marRight w:val="0"/>
              <w:marTop w:val="0"/>
              <w:marBottom w:val="0"/>
              <w:divBdr>
                <w:top w:val="none" w:sz="0" w:space="0" w:color="auto"/>
                <w:left w:val="none" w:sz="0" w:space="0" w:color="auto"/>
                <w:bottom w:val="none" w:sz="0" w:space="0" w:color="auto"/>
                <w:right w:val="none" w:sz="0" w:space="0" w:color="auto"/>
              </w:divBdr>
            </w:div>
            <w:div w:id="2142653221">
              <w:marLeft w:val="0"/>
              <w:marRight w:val="0"/>
              <w:marTop w:val="0"/>
              <w:marBottom w:val="0"/>
              <w:divBdr>
                <w:top w:val="none" w:sz="0" w:space="0" w:color="auto"/>
                <w:left w:val="none" w:sz="0" w:space="0" w:color="auto"/>
                <w:bottom w:val="none" w:sz="0" w:space="0" w:color="auto"/>
                <w:right w:val="none" w:sz="0" w:space="0" w:color="auto"/>
              </w:divBdr>
            </w:div>
          </w:divsChild>
        </w:div>
        <w:div w:id="727806032">
          <w:marLeft w:val="0"/>
          <w:marRight w:val="0"/>
          <w:marTop w:val="0"/>
          <w:marBottom w:val="0"/>
          <w:divBdr>
            <w:top w:val="none" w:sz="0" w:space="0" w:color="auto"/>
            <w:left w:val="none" w:sz="0" w:space="0" w:color="auto"/>
            <w:bottom w:val="none" w:sz="0" w:space="0" w:color="auto"/>
            <w:right w:val="none" w:sz="0" w:space="0" w:color="auto"/>
          </w:divBdr>
        </w:div>
        <w:div w:id="732502929">
          <w:marLeft w:val="0"/>
          <w:marRight w:val="0"/>
          <w:marTop w:val="0"/>
          <w:marBottom w:val="0"/>
          <w:divBdr>
            <w:top w:val="none" w:sz="0" w:space="0" w:color="auto"/>
            <w:left w:val="none" w:sz="0" w:space="0" w:color="auto"/>
            <w:bottom w:val="none" w:sz="0" w:space="0" w:color="auto"/>
            <w:right w:val="none" w:sz="0" w:space="0" w:color="auto"/>
          </w:divBdr>
        </w:div>
        <w:div w:id="745348267">
          <w:marLeft w:val="0"/>
          <w:marRight w:val="0"/>
          <w:marTop w:val="0"/>
          <w:marBottom w:val="0"/>
          <w:divBdr>
            <w:top w:val="none" w:sz="0" w:space="0" w:color="auto"/>
            <w:left w:val="none" w:sz="0" w:space="0" w:color="auto"/>
            <w:bottom w:val="none" w:sz="0" w:space="0" w:color="auto"/>
            <w:right w:val="none" w:sz="0" w:space="0" w:color="auto"/>
          </w:divBdr>
        </w:div>
        <w:div w:id="750590319">
          <w:marLeft w:val="0"/>
          <w:marRight w:val="0"/>
          <w:marTop w:val="0"/>
          <w:marBottom w:val="0"/>
          <w:divBdr>
            <w:top w:val="none" w:sz="0" w:space="0" w:color="auto"/>
            <w:left w:val="none" w:sz="0" w:space="0" w:color="auto"/>
            <w:bottom w:val="none" w:sz="0" w:space="0" w:color="auto"/>
            <w:right w:val="none" w:sz="0" w:space="0" w:color="auto"/>
          </w:divBdr>
        </w:div>
        <w:div w:id="760176701">
          <w:marLeft w:val="0"/>
          <w:marRight w:val="0"/>
          <w:marTop w:val="0"/>
          <w:marBottom w:val="0"/>
          <w:divBdr>
            <w:top w:val="none" w:sz="0" w:space="0" w:color="auto"/>
            <w:left w:val="none" w:sz="0" w:space="0" w:color="auto"/>
            <w:bottom w:val="none" w:sz="0" w:space="0" w:color="auto"/>
            <w:right w:val="none" w:sz="0" w:space="0" w:color="auto"/>
          </w:divBdr>
        </w:div>
        <w:div w:id="782387671">
          <w:marLeft w:val="0"/>
          <w:marRight w:val="0"/>
          <w:marTop w:val="0"/>
          <w:marBottom w:val="0"/>
          <w:divBdr>
            <w:top w:val="none" w:sz="0" w:space="0" w:color="auto"/>
            <w:left w:val="none" w:sz="0" w:space="0" w:color="auto"/>
            <w:bottom w:val="none" w:sz="0" w:space="0" w:color="auto"/>
            <w:right w:val="none" w:sz="0" w:space="0" w:color="auto"/>
          </w:divBdr>
        </w:div>
        <w:div w:id="796610507">
          <w:marLeft w:val="0"/>
          <w:marRight w:val="0"/>
          <w:marTop w:val="0"/>
          <w:marBottom w:val="0"/>
          <w:divBdr>
            <w:top w:val="none" w:sz="0" w:space="0" w:color="auto"/>
            <w:left w:val="none" w:sz="0" w:space="0" w:color="auto"/>
            <w:bottom w:val="none" w:sz="0" w:space="0" w:color="auto"/>
            <w:right w:val="none" w:sz="0" w:space="0" w:color="auto"/>
          </w:divBdr>
        </w:div>
        <w:div w:id="802308621">
          <w:marLeft w:val="0"/>
          <w:marRight w:val="0"/>
          <w:marTop w:val="0"/>
          <w:marBottom w:val="0"/>
          <w:divBdr>
            <w:top w:val="none" w:sz="0" w:space="0" w:color="auto"/>
            <w:left w:val="none" w:sz="0" w:space="0" w:color="auto"/>
            <w:bottom w:val="none" w:sz="0" w:space="0" w:color="auto"/>
            <w:right w:val="none" w:sz="0" w:space="0" w:color="auto"/>
          </w:divBdr>
        </w:div>
        <w:div w:id="826016299">
          <w:marLeft w:val="0"/>
          <w:marRight w:val="0"/>
          <w:marTop w:val="0"/>
          <w:marBottom w:val="0"/>
          <w:divBdr>
            <w:top w:val="none" w:sz="0" w:space="0" w:color="auto"/>
            <w:left w:val="none" w:sz="0" w:space="0" w:color="auto"/>
            <w:bottom w:val="none" w:sz="0" w:space="0" w:color="auto"/>
            <w:right w:val="none" w:sz="0" w:space="0" w:color="auto"/>
          </w:divBdr>
        </w:div>
        <w:div w:id="849180670">
          <w:marLeft w:val="0"/>
          <w:marRight w:val="0"/>
          <w:marTop w:val="0"/>
          <w:marBottom w:val="0"/>
          <w:divBdr>
            <w:top w:val="none" w:sz="0" w:space="0" w:color="auto"/>
            <w:left w:val="none" w:sz="0" w:space="0" w:color="auto"/>
            <w:bottom w:val="none" w:sz="0" w:space="0" w:color="auto"/>
            <w:right w:val="none" w:sz="0" w:space="0" w:color="auto"/>
          </w:divBdr>
        </w:div>
        <w:div w:id="852956627">
          <w:marLeft w:val="0"/>
          <w:marRight w:val="0"/>
          <w:marTop w:val="0"/>
          <w:marBottom w:val="0"/>
          <w:divBdr>
            <w:top w:val="none" w:sz="0" w:space="0" w:color="auto"/>
            <w:left w:val="none" w:sz="0" w:space="0" w:color="auto"/>
            <w:bottom w:val="none" w:sz="0" w:space="0" w:color="auto"/>
            <w:right w:val="none" w:sz="0" w:space="0" w:color="auto"/>
          </w:divBdr>
          <w:divsChild>
            <w:div w:id="135145156">
              <w:marLeft w:val="0"/>
              <w:marRight w:val="0"/>
              <w:marTop w:val="0"/>
              <w:marBottom w:val="0"/>
              <w:divBdr>
                <w:top w:val="none" w:sz="0" w:space="0" w:color="auto"/>
                <w:left w:val="none" w:sz="0" w:space="0" w:color="auto"/>
                <w:bottom w:val="none" w:sz="0" w:space="0" w:color="auto"/>
                <w:right w:val="none" w:sz="0" w:space="0" w:color="auto"/>
              </w:divBdr>
            </w:div>
          </w:divsChild>
        </w:div>
        <w:div w:id="855004560">
          <w:marLeft w:val="0"/>
          <w:marRight w:val="0"/>
          <w:marTop w:val="0"/>
          <w:marBottom w:val="0"/>
          <w:divBdr>
            <w:top w:val="none" w:sz="0" w:space="0" w:color="auto"/>
            <w:left w:val="none" w:sz="0" w:space="0" w:color="auto"/>
            <w:bottom w:val="none" w:sz="0" w:space="0" w:color="auto"/>
            <w:right w:val="none" w:sz="0" w:space="0" w:color="auto"/>
          </w:divBdr>
        </w:div>
        <w:div w:id="859662243">
          <w:marLeft w:val="0"/>
          <w:marRight w:val="0"/>
          <w:marTop w:val="0"/>
          <w:marBottom w:val="0"/>
          <w:divBdr>
            <w:top w:val="none" w:sz="0" w:space="0" w:color="auto"/>
            <w:left w:val="none" w:sz="0" w:space="0" w:color="auto"/>
            <w:bottom w:val="none" w:sz="0" w:space="0" w:color="auto"/>
            <w:right w:val="none" w:sz="0" w:space="0" w:color="auto"/>
          </w:divBdr>
        </w:div>
        <w:div w:id="862978238">
          <w:marLeft w:val="0"/>
          <w:marRight w:val="0"/>
          <w:marTop w:val="0"/>
          <w:marBottom w:val="0"/>
          <w:divBdr>
            <w:top w:val="none" w:sz="0" w:space="0" w:color="auto"/>
            <w:left w:val="none" w:sz="0" w:space="0" w:color="auto"/>
            <w:bottom w:val="none" w:sz="0" w:space="0" w:color="auto"/>
            <w:right w:val="none" w:sz="0" w:space="0" w:color="auto"/>
          </w:divBdr>
          <w:divsChild>
            <w:div w:id="252518861">
              <w:marLeft w:val="0"/>
              <w:marRight w:val="0"/>
              <w:marTop w:val="0"/>
              <w:marBottom w:val="0"/>
              <w:divBdr>
                <w:top w:val="none" w:sz="0" w:space="0" w:color="auto"/>
                <w:left w:val="none" w:sz="0" w:space="0" w:color="auto"/>
                <w:bottom w:val="none" w:sz="0" w:space="0" w:color="auto"/>
                <w:right w:val="none" w:sz="0" w:space="0" w:color="auto"/>
              </w:divBdr>
            </w:div>
            <w:div w:id="1156264233">
              <w:marLeft w:val="0"/>
              <w:marRight w:val="0"/>
              <w:marTop w:val="0"/>
              <w:marBottom w:val="0"/>
              <w:divBdr>
                <w:top w:val="none" w:sz="0" w:space="0" w:color="auto"/>
                <w:left w:val="none" w:sz="0" w:space="0" w:color="auto"/>
                <w:bottom w:val="none" w:sz="0" w:space="0" w:color="auto"/>
                <w:right w:val="none" w:sz="0" w:space="0" w:color="auto"/>
              </w:divBdr>
            </w:div>
            <w:div w:id="1491560554">
              <w:marLeft w:val="0"/>
              <w:marRight w:val="0"/>
              <w:marTop w:val="0"/>
              <w:marBottom w:val="0"/>
              <w:divBdr>
                <w:top w:val="none" w:sz="0" w:space="0" w:color="auto"/>
                <w:left w:val="none" w:sz="0" w:space="0" w:color="auto"/>
                <w:bottom w:val="none" w:sz="0" w:space="0" w:color="auto"/>
                <w:right w:val="none" w:sz="0" w:space="0" w:color="auto"/>
              </w:divBdr>
            </w:div>
            <w:div w:id="1738242347">
              <w:marLeft w:val="0"/>
              <w:marRight w:val="0"/>
              <w:marTop w:val="0"/>
              <w:marBottom w:val="0"/>
              <w:divBdr>
                <w:top w:val="none" w:sz="0" w:space="0" w:color="auto"/>
                <w:left w:val="none" w:sz="0" w:space="0" w:color="auto"/>
                <w:bottom w:val="none" w:sz="0" w:space="0" w:color="auto"/>
                <w:right w:val="none" w:sz="0" w:space="0" w:color="auto"/>
              </w:divBdr>
            </w:div>
            <w:div w:id="1836341008">
              <w:marLeft w:val="0"/>
              <w:marRight w:val="0"/>
              <w:marTop w:val="0"/>
              <w:marBottom w:val="0"/>
              <w:divBdr>
                <w:top w:val="none" w:sz="0" w:space="0" w:color="auto"/>
                <w:left w:val="none" w:sz="0" w:space="0" w:color="auto"/>
                <w:bottom w:val="none" w:sz="0" w:space="0" w:color="auto"/>
                <w:right w:val="none" w:sz="0" w:space="0" w:color="auto"/>
              </w:divBdr>
            </w:div>
          </w:divsChild>
        </w:div>
        <w:div w:id="863250860">
          <w:marLeft w:val="0"/>
          <w:marRight w:val="0"/>
          <w:marTop w:val="0"/>
          <w:marBottom w:val="0"/>
          <w:divBdr>
            <w:top w:val="none" w:sz="0" w:space="0" w:color="auto"/>
            <w:left w:val="none" w:sz="0" w:space="0" w:color="auto"/>
            <w:bottom w:val="none" w:sz="0" w:space="0" w:color="auto"/>
            <w:right w:val="none" w:sz="0" w:space="0" w:color="auto"/>
          </w:divBdr>
        </w:div>
        <w:div w:id="885025430">
          <w:marLeft w:val="0"/>
          <w:marRight w:val="0"/>
          <w:marTop w:val="0"/>
          <w:marBottom w:val="0"/>
          <w:divBdr>
            <w:top w:val="none" w:sz="0" w:space="0" w:color="auto"/>
            <w:left w:val="none" w:sz="0" w:space="0" w:color="auto"/>
            <w:bottom w:val="none" w:sz="0" w:space="0" w:color="auto"/>
            <w:right w:val="none" w:sz="0" w:space="0" w:color="auto"/>
          </w:divBdr>
        </w:div>
        <w:div w:id="902449732">
          <w:marLeft w:val="0"/>
          <w:marRight w:val="0"/>
          <w:marTop w:val="0"/>
          <w:marBottom w:val="0"/>
          <w:divBdr>
            <w:top w:val="none" w:sz="0" w:space="0" w:color="auto"/>
            <w:left w:val="none" w:sz="0" w:space="0" w:color="auto"/>
            <w:bottom w:val="none" w:sz="0" w:space="0" w:color="auto"/>
            <w:right w:val="none" w:sz="0" w:space="0" w:color="auto"/>
          </w:divBdr>
        </w:div>
        <w:div w:id="922303512">
          <w:marLeft w:val="0"/>
          <w:marRight w:val="0"/>
          <w:marTop w:val="0"/>
          <w:marBottom w:val="0"/>
          <w:divBdr>
            <w:top w:val="none" w:sz="0" w:space="0" w:color="auto"/>
            <w:left w:val="none" w:sz="0" w:space="0" w:color="auto"/>
            <w:bottom w:val="none" w:sz="0" w:space="0" w:color="auto"/>
            <w:right w:val="none" w:sz="0" w:space="0" w:color="auto"/>
          </w:divBdr>
        </w:div>
        <w:div w:id="925765676">
          <w:marLeft w:val="0"/>
          <w:marRight w:val="0"/>
          <w:marTop w:val="0"/>
          <w:marBottom w:val="0"/>
          <w:divBdr>
            <w:top w:val="none" w:sz="0" w:space="0" w:color="auto"/>
            <w:left w:val="none" w:sz="0" w:space="0" w:color="auto"/>
            <w:bottom w:val="none" w:sz="0" w:space="0" w:color="auto"/>
            <w:right w:val="none" w:sz="0" w:space="0" w:color="auto"/>
          </w:divBdr>
          <w:divsChild>
            <w:div w:id="278033564">
              <w:marLeft w:val="0"/>
              <w:marRight w:val="0"/>
              <w:marTop w:val="0"/>
              <w:marBottom w:val="0"/>
              <w:divBdr>
                <w:top w:val="none" w:sz="0" w:space="0" w:color="auto"/>
                <w:left w:val="none" w:sz="0" w:space="0" w:color="auto"/>
                <w:bottom w:val="none" w:sz="0" w:space="0" w:color="auto"/>
                <w:right w:val="none" w:sz="0" w:space="0" w:color="auto"/>
              </w:divBdr>
            </w:div>
            <w:div w:id="790633960">
              <w:marLeft w:val="0"/>
              <w:marRight w:val="0"/>
              <w:marTop w:val="0"/>
              <w:marBottom w:val="0"/>
              <w:divBdr>
                <w:top w:val="none" w:sz="0" w:space="0" w:color="auto"/>
                <w:left w:val="none" w:sz="0" w:space="0" w:color="auto"/>
                <w:bottom w:val="none" w:sz="0" w:space="0" w:color="auto"/>
                <w:right w:val="none" w:sz="0" w:space="0" w:color="auto"/>
              </w:divBdr>
            </w:div>
          </w:divsChild>
        </w:div>
        <w:div w:id="926963359">
          <w:marLeft w:val="0"/>
          <w:marRight w:val="0"/>
          <w:marTop w:val="0"/>
          <w:marBottom w:val="0"/>
          <w:divBdr>
            <w:top w:val="none" w:sz="0" w:space="0" w:color="auto"/>
            <w:left w:val="none" w:sz="0" w:space="0" w:color="auto"/>
            <w:bottom w:val="none" w:sz="0" w:space="0" w:color="auto"/>
            <w:right w:val="none" w:sz="0" w:space="0" w:color="auto"/>
          </w:divBdr>
          <w:divsChild>
            <w:div w:id="192352249">
              <w:marLeft w:val="0"/>
              <w:marRight w:val="0"/>
              <w:marTop w:val="0"/>
              <w:marBottom w:val="0"/>
              <w:divBdr>
                <w:top w:val="none" w:sz="0" w:space="0" w:color="auto"/>
                <w:left w:val="none" w:sz="0" w:space="0" w:color="auto"/>
                <w:bottom w:val="none" w:sz="0" w:space="0" w:color="auto"/>
                <w:right w:val="none" w:sz="0" w:space="0" w:color="auto"/>
              </w:divBdr>
            </w:div>
            <w:div w:id="284774299">
              <w:marLeft w:val="0"/>
              <w:marRight w:val="0"/>
              <w:marTop w:val="0"/>
              <w:marBottom w:val="0"/>
              <w:divBdr>
                <w:top w:val="none" w:sz="0" w:space="0" w:color="auto"/>
                <w:left w:val="none" w:sz="0" w:space="0" w:color="auto"/>
                <w:bottom w:val="none" w:sz="0" w:space="0" w:color="auto"/>
                <w:right w:val="none" w:sz="0" w:space="0" w:color="auto"/>
              </w:divBdr>
            </w:div>
            <w:div w:id="816730826">
              <w:marLeft w:val="0"/>
              <w:marRight w:val="0"/>
              <w:marTop w:val="0"/>
              <w:marBottom w:val="0"/>
              <w:divBdr>
                <w:top w:val="none" w:sz="0" w:space="0" w:color="auto"/>
                <w:left w:val="none" w:sz="0" w:space="0" w:color="auto"/>
                <w:bottom w:val="none" w:sz="0" w:space="0" w:color="auto"/>
                <w:right w:val="none" w:sz="0" w:space="0" w:color="auto"/>
              </w:divBdr>
            </w:div>
            <w:div w:id="2120172576">
              <w:marLeft w:val="0"/>
              <w:marRight w:val="0"/>
              <w:marTop w:val="0"/>
              <w:marBottom w:val="0"/>
              <w:divBdr>
                <w:top w:val="none" w:sz="0" w:space="0" w:color="auto"/>
                <w:left w:val="none" w:sz="0" w:space="0" w:color="auto"/>
                <w:bottom w:val="none" w:sz="0" w:space="0" w:color="auto"/>
                <w:right w:val="none" w:sz="0" w:space="0" w:color="auto"/>
              </w:divBdr>
            </w:div>
          </w:divsChild>
        </w:div>
        <w:div w:id="939411743">
          <w:marLeft w:val="0"/>
          <w:marRight w:val="0"/>
          <w:marTop w:val="0"/>
          <w:marBottom w:val="0"/>
          <w:divBdr>
            <w:top w:val="none" w:sz="0" w:space="0" w:color="auto"/>
            <w:left w:val="none" w:sz="0" w:space="0" w:color="auto"/>
            <w:bottom w:val="none" w:sz="0" w:space="0" w:color="auto"/>
            <w:right w:val="none" w:sz="0" w:space="0" w:color="auto"/>
          </w:divBdr>
        </w:div>
        <w:div w:id="957570642">
          <w:marLeft w:val="0"/>
          <w:marRight w:val="0"/>
          <w:marTop w:val="0"/>
          <w:marBottom w:val="0"/>
          <w:divBdr>
            <w:top w:val="none" w:sz="0" w:space="0" w:color="auto"/>
            <w:left w:val="none" w:sz="0" w:space="0" w:color="auto"/>
            <w:bottom w:val="none" w:sz="0" w:space="0" w:color="auto"/>
            <w:right w:val="none" w:sz="0" w:space="0" w:color="auto"/>
          </w:divBdr>
        </w:div>
        <w:div w:id="963730628">
          <w:marLeft w:val="0"/>
          <w:marRight w:val="0"/>
          <w:marTop w:val="0"/>
          <w:marBottom w:val="0"/>
          <w:divBdr>
            <w:top w:val="none" w:sz="0" w:space="0" w:color="auto"/>
            <w:left w:val="none" w:sz="0" w:space="0" w:color="auto"/>
            <w:bottom w:val="none" w:sz="0" w:space="0" w:color="auto"/>
            <w:right w:val="none" w:sz="0" w:space="0" w:color="auto"/>
          </w:divBdr>
        </w:div>
        <w:div w:id="981420682">
          <w:marLeft w:val="0"/>
          <w:marRight w:val="0"/>
          <w:marTop w:val="0"/>
          <w:marBottom w:val="0"/>
          <w:divBdr>
            <w:top w:val="none" w:sz="0" w:space="0" w:color="auto"/>
            <w:left w:val="none" w:sz="0" w:space="0" w:color="auto"/>
            <w:bottom w:val="none" w:sz="0" w:space="0" w:color="auto"/>
            <w:right w:val="none" w:sz="0" w:space="0" w:color="auto"/>
          </w:divBdr>
          <w:divsChild>
            <w:div w:id="1196163100">
              <w:marLeft w:val="0"/>
              <w:marRight w:val="0"/>
              <w:marTop w:val="0"/>
              <w:marBottom w:val="0"/>
              <w:divBdr>
                <w:top w:val="none" w:sz="0" w:space="0" w:color="auto"/>
                <w:left w:val="none" w:sz="0" w:space="0" w:color="auto"/>
                <w:bottom w:val="none" w:sz="0" w:space="0" w:color="auto"/>
                <w:right w:val="none" w:sz="0" w:space="0" w:color="auto"/>
              </w:divBdr>
            </w:div>
            <w:div w:id="1402289448">
              <w:marLeft w:val="0"/>
              <w:marRight w:val="0"/>
              <w:marTop w:val="0"/>
              <w:marBottom w:val="0"/>
              <w:divBdr>
                <w:top w:val="none" w:sz="0" w:space="0" w:color="auto"/>
                <w:left w:val="none" w:sz="0" w:space="0" w:color="auto"/>
                <w:bottom w:val="none" w:sz="0" w:space="0" w:color="auto"/>
                <w:right w:val="none" w:sz="0" w:space="0" w:color="auto"/>
              </w:divBdr>
            </w:div>
          </w:divsChild>
        </w:div>
        <w:div w:id="998579966">
          <w:marLeft w:val="0"/>
          <w:marRight w:val="0"/>
          <w:marTop w:val="0"/>
          <w:marBottom w:val="0"/>
          <w:divBdr>
            <w:top w:val="none" w:sz="0" w:space="0" w:color="auto"/>
            <w:left w:val="none" w:sz="0" w:space="0" w:color="auto"/>
            <w:bottom w:val="none" w:sz="0" w:space="0" w:color="auto"/>
            <w:right w:val="none" w:sz="0" w:space="0" w:color="auto"/>
          </w:divBdr>
        </w:div>
        <w:div w:id="999194014">
          <w:marLeft w:val="0"/>
          <w:marRight w:val="0"/>
          <w:marTop w:val="0"/>
          <w:marBottom w:val="0"/>
          <w:divBdr>
            <w:top w:val="none" w:sz="0" w:space="0" w:color="auto"/>
            <w:left w:val="none" w:sz="0" w:space="0" w:color="auto"/>
            <w:bottom w:val="none" w:sz="0" w:space="0" w:color="auto"/>
            <w:right w:val="none" w:sz="0" w:space="0" w:color="auto"/>
          </w:divBdr>
        </w:div>
        <w:div w:id="1013265434">
          <w:marLeft w:val="0"/>
          <w:marRight w:val="0"/>
          <w:marTop w:val="0"/>
          <w:marBottom w:val="0"/>
          <w:divBdr>
            <w:top w:val="none" w:sz="0" w:space="0" w:color="auto"/>
            <w:left w:val="none" w:sz="0" w:space="0" w:color="auto"/>
            <w:bottom w:val="none" w:sz="0" w:space="0" w:color="auto"/>
            <w:right w:val="none" w:sz="0" w:space="0" w:color="auto"/>
          </w:divBdr>
        </w:div>
        <w:div w:id="1033727846">
          <w:marLeft w:val="0"/>
          <w:marRight w:val="0"/>
          <w:marTop w:val="0"/>
          <w:marBottom w:val="0"/>
          <w:divBdr>
            <w:top w:val="none" w:sz="0" w:space="0" w:color="auto"/>
            <w:left w:val="none" w:sz="0" w:space="0" w:color="auto"/>
            <w:bottom w:val="none" w:sz="0" w:space="0" w:color="auto"/>
            <w:right w:val="none" w:sz="0" w:space="0" w:color="auto"/>
          </w:divBdr>
        </w:div>
        <w:div w:id="1053040028">
          <w:marLeft w:val="0"/>
          <w:marRight w:val="0"/>
          <w:marTop w:val="0"/>
          <w:marBottom w:val="0"/>
          <w:divBdr>
            <w:top w:val="none" w:sz="0" w:space="0" w:color="auto"/>
            <w:left w:val="none" w:sz="0" w:space="0" w:color="auto"/>
            <w:bottom w:val="none" w:sz="0" w:space="0" w:color="auto"/>
            <w:right w:val="none" w:sz="0" w:space="0" w:color="auto"/>
          </w:divBdr>
        </w:div>
        <w:div w:id="1056470562">
          <w:marLeft w:val="0"/>
          <w:marRight w:val="0"/>
          <w:marTop w:val="0"/>
          <w:marBottom w:val="0"/>
          <w:divBdr>
            <w:top w:val="none" w:sz="0" w:space="0" w:color="auto"/>
            <w:left w:val="none" w:sz="0" w:space="0" w:color="auto"/>
            <w:bottom w:val="none" w:sz="0" w:space="0" w:color="auto"/>
            <w:right w:val="none" w:sz="0" w:space="0" w:color="auto"/>
          </w:divBdr>
        </w:div>
        <w:div w:id="1065495792">
          <w:marLeft w:val="0"/>
          <w:marRight w:val="0"/>
          <w:marTop w:val="0"/>
          <w:marBottom w:val="0"/>
          <w:divBdr>
            <w:top w:val="none" w:sz="0" w:space="0" w:color="auto"/>
            <w:left w:val="none" w:sz="0" w:space="0" w:color="auto"/>
            <w:bottom w:val="none" w:sz="0" w:space="0" w:color="auto"/>
            <w:right w:val="none" w:sz="0" w:space="0" w:color="auto"/>
          </w:divBdr>
        </w:div>
        <w:div w:id="1076053940">
          <w:marLeft w:val="0"/>
          <w:marRight w:val="0"/>
          <w:marTop w:val="0"/>
          <w:marBottom w:val="0"/>
          <w:divBdr>
            <w:top w:val="none" w:sz="0" w:space="0" w:color="auto"/>
            <w:left w:val="none" w:sz="0" w:space="0" w:color="auto"/>
            <w:bottom w:val="none" w:sz="0" w:space="0" w:color="auto"/>
            <w:right w:val="none" w:sz="0" w:space="0" w:color="auto"/>
          </w:divBdr>
          <w:divsChild>
            <w:div w:id="629170958">
              <w:marLeft w:val="0"/>
              <w:marRight w:val="0"/>
              <w:marTop w:val="0"/>
              <w:marBottom w:val="0"/>
              <w:divBdr>
                <w:top w:val="none" w:sz="0" w:space="0" w:color="auto"/>
                <w:left w:val="none" w:sz="0" w:space="0" w:color="auto"/>
                <w:bottom w:val="none" w:sz="0" w:space="0" w:color="auto"/>
                <w:right w:val="none" w:sz="0" w:space="0" w:color="auto"/>
              </w:divBdr>
            </w:div>
          </w:divsChild>
        </w:div>
        <w:div w:id="1082724569">
          <w:marLeft w:val="0"/>
          <w:marRight w:val="0"/>
          <w:marTop w:val="0"/>
          <w:marBottom w:val="0"/>
          <w:divBdr>
            <w:top w:val="none" w:sz="0" w:space="0" w:color="auto"/>
            <w:left w:val="none" w:sz="0" w:space="0" w:color="auto"/>
            <w:bottom w:val="none" w:sz="0" w:space="0" w:color="auto"/>
            <w:right w:val="none" w:sz="0" w:space="0" w:color="auto"/>
          </w:divBdr>
        </w:div>
        <w:div w:id="1083454686">
          <w:marLeft w:val="0"/>
          <w:marRight w:val="0"/>
          <w:marTop w:val="0"/>
          <w:marBottom w:val="0"/>
          <w:divBdr>
            <w:top w:val="none" w:sz="0" w:space="0" w:color="auto"/>
            <w:left w:val="none" w:sz="0" w:space="0" w:color="auto"/>
            <w:bottom w:val="none" w:sz="0" w:space="0" w:color="auto"/>
            <w:right w:val="none" w:sz="0" w:space="0" w:color="auto"/>
          </w:divBdr>
        </w:div>
        <w:div w:id="1094665800">
          <w:marLeft w:val="0"/>
          <w:marRight w:val="0"/>
          <w:marTop w:val="0"/>
          <w:marBottom w:val="0"/>
          <w:divBdr>
            <w:top w:val="none" w:sz="0" w:space="0" w:color="auto"/>
            <w:left w:val="none" w:sz="0" w:space="0" w:color="auto"/>
            <w:bottom w:val="none" w:sz="0" w:space="0" w:color="auto"/>
            <w:right w:val="none" w:sz="0" w:space="0" w:color="auto"/>
          </w:divBdr>
        </w:div>
        <w:div w:id="1096094529">
          <w:marLeft w:val="0"/>
          <w:marRight w:val="0"/>
          <w:marTop w:val="0"/>
          <w:marBottom w:val="0"/>
          <w:divBdr>
            <w:top w:val="none" w:sz="0" w:space="0" w:color="auto"/>
            <w:left w:val="none" w:sz="0" w:space="0" w:color="auto"/>
            <w:bottom w:val="none" w:sz="0" w:space="0" w:color="auto"/>
            <w:right w:val="none" w:sz="0" w:space="0" w:color="auto"/>
          </w:divBdr>
        </w:div>
        <w:div w:id="1098327879">
          <w:marLeft w:val="0"/>
          <w:marRight w:val="0"/>
          <w:marTop w:val="0"/>
          <w:marBottom w:val="0"/>
          <w:divBdr>
            <w:top w:val="none" w:sz="0" w:space="0" w:color="auto"/>
            <w:left w:val="none" w:sz="0" w:space="0" w:color="auto"/>
            <w:bottom w:val="none" w:sz="0" w:space="0" w:color="auto"/>
            <w:right w:val="none" w:sz="0" w:space="0" w:color="auto"/>
          </w:divBdr>
        </w:div>
        <w:div w:id="1118185703">
          <w:marLeft w:val="0"/>
          <w:marRight w:val="0"/>
          <w:marTop w:val="0"/>
          <w:marBottom w:val="0"/>
          <w:divBdr>
            <w:top w:val="none" w:sz="0" w:space="0" w:color="auto"/>
            <w:left w:val="none" w:sz="0" w:space="0" w:color="auto"/>
            <w:bottom w:val="none" w:sz="0" w:space="0" w:color="auto"/>
            <w:right w:val="none" w:sz="0" w:space="0" w:color="auto"/>
          </w:divBdr>
        </w:div>
        <w:div w:id="1140151183">
          <w:marLeft w:val="0"/>
          <w:marRight w:val="0"/>
          <w:marTop w:val="0"/>
          <w:marBottom w:val="0"/>
          <w:divBdr>
            <w:top w:val="none" w:sz="0" w:space="0" w:color="auto"/>
            <w:left w:val="none" w:sz="0" w:space="0" w:color="auto"/>
            <w:bottom w:val="none" w:sz="0" w:space="0" w:color="auto"/>
            <w:right w:val="none" w:sz="0" w:space="0" w:color="auto"/>
          </w:divBdr>
        </w:div>
        <w:div w:id="1143885610">
          <w:marLeft w:val="0"/>
          <w:marRight w:val="0"/>
          <w:marTop w:val="0"/>
          <w:marBottom w:val="0"/>
          <w:divBdr>
            <w:top w:val="none" w:sz="0" w:space="0" w:color="auto"/>
            <w:left w:val="none" w:sz="0" w:space="0" w:color="auto"/>
            <w:bottom w:val="none" w:sz="0" w:space="0" w:color="auto"/>
            <w:right w:val="none" w:sz="0" w:space="0" w:color="auto"/>
          </w:divBdr>
          <w:divsChild>
            <w:div w:id="167916092">
              <w:marLeft w:val="0"/>
              <w:marRight w:val="0"/>
              <w:marTop w:val="0"/>
              <w:marBottom w:val="0"/>
              <w:divBdr>
                <w:top w:val="none" w:sz="0" w:space="0" w:color="auto"/>
                <w:left w:val="none" w:sz="0" w:space="0" w:color="auto"/>
                <w:bottom w:val="none" w:sz="0" w:space="0" w:color="auto"/>
                <w:right w:val="none" w:sz="0" w:space="0" w:color="auto"/>
              </w:divBdr>
            </w:div>
            <w:div w:id="363481880">
              <w:marLeft w:val="0"/>
              <w:marRight w:val="0"/>
              <w:marTop w:val="0"/>
              <w:marBottom w:val="0"/>
              <w:divBdr>
                <w:top w:val="none" w:sz="0" w:space="0" w:color="auto"/>
                <w:left w:val="none" w:sz="0" w:space="0" w:color="auto"/>
                <w:bottom w:val="none" w:sz="0" w:space="0" w:color="auto"/>
                <w:right w:val="none" w:sz="0" w:space="0" w:color="auto"/>
              </w:divBdr>
            </w:div>
            <w:div w:id="1089958805">
              <w:marLeft w:val="0"/>
              <w:marRight w:val="0"/>
              <w:marTop w:val="0"/>
              <w:marBottom w:val="0"/>
              <w:divBdr>
                <w:top w:val="none" w:sz="0" w:space="0" w:color="auto"/>
                <w:left w:val="none" w:sz="0" w:space="0" w:color="auto"/>
                <w:bottom w:val="none" w:sz="0" w:space="0" w:color="auto"/>
                <w:right w:val="none" w:sz="0" w:space="0" w:color="auto"/>
              </w:divBdr>
            </w:div>
            <w:div w:id="1295479963">
              <w:marLeft w:val="0"/>
              <w:marRight w:val="0"/>
              <w:marTop w:val="0"/>
              <w:marBottom w:val="0"/>
              <w:divBdr>
                <w:top w:val="none" w:sz="0" w:space="0" w:color="auto"/>
                <w:left w:val="none" w:sz="0" w:space="0" w:color="auto"/>
                <w:bottom w:val="none" w:sz="0" w:space="0" w:color="auto"/>
                <w:right w:val="none" w:sz="0" w:space="0" w:color="auto"/>
              </w:divBdr>
            </w:div>
            <w:div w:id="1744452649">
              <w:marLeft w:val="0"/>
              <w:marRight w:val="0"/>
              <w:marTop w:val="0"/>
              <w:marBottom w:val="0"/>
              <w:divBdr>
                <w:top w:val="none" w:sz="0" w:space="0" w:color="auto"/>
                <w:left w:val="none" w:sz="0" w:space="0" w:color="auto"/>
                <w:bottom w:val="none" w:sz="0" w:space="0" w:color="auto"/>
                <w:right w:val="none" w:sz="0" w:space="0" w:color="auto"/>
              </w:divBdr>
            </w:div>
          </w:divsChild>
        </w:div>
        <w:div w:id="1163205981">
          <w:marLeft w:val="0"/>
          <w:marRight w:val="0"/>
          <w:marTop w:val="0"/>
          <w:marBottom w:val="0"/>
          <w:divBdr>
            <w:top w:val="none" w:sz="0" w:space="0" w:color="auto"/>
            <w:left w:val="none" w:sz="0" w:space="0" w:color="auto"/>
            <w:bottom w:val="none" w:sz="0" w:space="0" w:color="auto"/>
            <w:right w:val="none" w:sz="0" w:space="0" w:color="auto"/>
          </w:divBdr>
        </w:div>
        <w:div w:id="1193835426">
          <w:marLeft w:val="0"/>
          <w:marRight w:val="0"/>
          <w:marTop w:val="0"/>
          <w:marBottom w:val="0"/>
          <w:divBdr>
            <w:top w:val="none" w:sz="0" w:space="0" w:color="auto"/>
            <w:left w:val="none" w:sz="0" w:space="0" w:color="auto"/>
            <w:bottom w:val="none" w:sz="0" w:space="0" w:color="auto"/>
            <w:right w:val="none" w:sz="0" w:space="0" w:color="auto"/>
          </w:divBdr>
        </w:div>
        <w:div w:id="1194032751">
          <w:marLeft w:val="0"/>
          <w:marRight w:val="0"/>
          <w:marTop w:val="0"/>
          <w:marBottom w:val="0"/>
          <w:divBdr>
            <w:top w:val="none" w:sz="0" w:space="0" w:color="auto"/>
            <w:left w:val="none" w:sz="0" w:space="0" w:color="auto"/>
            <w:bottom w:val="none" w:sz="0" w:space="0" w:color="auto"/>
            <w:right w:val="none" w:sz="0" w:space="0" w:color="auto"/>
          </w:divBdr>
        </w:div>
        <w:div w:id="1207641180">
          <w:marLeft w:val="0"/>
          <w:marRight w:val="0"/>
          <w:marTop w:val="0"/>
          <w:marBottom w:val="0"/>
          <w:divBdr>
            <w:top w:val="none" w:sz="0" w:space="0" w:color="auto"/>
            <w:left w:val="none" w:sz="0" w:space="0" w:color="auto"/>
            <w:bottom w:val="none" w:sz="0" w:space="0" w:color="auto"/>
            <w:right w:val="none" w:sz="0" w:space="0" w:color="auto"/>
          </w:divBdr>
        </w:div>
        <w:div w:id="1212883574">
          <w:marLeft w:val="0"/>
          <w:marRight w:val="0"/>
          <w:marTop w:val="0"/>
          <w:marBottom w:val="0"/>
          <w:divBdr>
            <w:top w:val="none" w:sz="0" w:space="0" w:color="auto"/>
            <w:left w:val="none" w:sz="0" w:space="0" w:color="auto"/>
            <w:bottom w:val="none" w:sz="0" w:space="0" w:color="auto"/>
            <w:right w:val="none" w:sz="0" w:space="0" w:color="auto"/>
          </w:divBdr>
          <w:divsChild>
            <w:div w:id="218905567">
              <w:marLeft w:val="0"/>
              <w:marRight w:val="0"/>
              <w:marTop w:val="0"/>
              <w:marBottom w:val="0"/>
              <w:divBdr>
                <w:top w:val="none" w:sz="0" w:space="0" w:color="auto"/>
                <w:left w:val="none" w:sz="0" w:space="0" w:color="auto"/>
                <w:bottom w:val="none" w:sz="0" w:space="0" w:color="auto"/>
                <w:right w:val="none" w:sz="0" w:space="0" w:color="auto"/>
              </w:divBdr>
            </w:div>
            <w:div w:id="246501138">
              <w:marLeft w:val="0"/>
              <w:marRight w:val="0"/>
              <w:marTop w:val="0"/>
              <w:marBottom w:val="0"/>
              <w:divBdr>
                <w:top w:val="none" w:sz="0" w:space="0" w:color="auto"/>
                <w:left w:val="none" w:sz="0" w:space="0" w:color="auto"/>
                <w:bottom w:val="none" w:sz="0" w:space="0" w:color="auto"/>
                <w:right w:val="none" w:sz="0" w:space="0" w:color="auto"/>
              </w:divBdr>
            </w:div>
            <w:div w:id="293558442">
              <w:marLeft w:val="0"/>
              <w:marRight w:val="0"/>
              <w:marTop w:val="0"/>
              <w:marBottom w:val="0"/>
              <w:divBdr>
                <w:top w:val="none" w:sz="0" w:space="0" w:color="auto"/>
                <w:left w:val="none" w:sz="0" w:space="0" w:color="auto"/>
                <w:bottom w:val="none" w:sz="0" w:space="0" w:color="auto"/>
                <w:right w:val="none" w:sz="0" w:space="0" w:color="auto"/>
              </w:divBdr>
            </w:div>
            <w:div w:id="1649935609">
              <w:marLeft w:val="0"/>
              <w:marRight w:val="0"/>
              <w:marTop w:val="0"/>
              <w:marBottom w:val="0"/>
              <w:divBdr>
                <w:top w:val="none" w:sz="0" w:space="0" w:color="auto"/>
                <w:left w:val="none" w:sz="0" w:space="0" w:color="auto"/>
                <w:bottom w:val="none" w:sz="0" w:space="0" w:color="auto"/>
                <w:right w:val="none" w:sz="0" w:space="0" w:color="auto"/>
              </w:divBdr>
            </w:div>
            <w:div w:id="1990666400">
              <w:marLeft w:val="0"/>
              <w:marRight w:val="0"/>
              <w:marTop w:val="0"/>
              <w:marBottom w:val="0"/>
              <w:divBdr>
                <w:top w:val="none" w:sz="0" w:space="0" w:color="auto"/>
                <w:left w:val="none" w:sz="0" w:space="0" w:color="auto"/>
                <w:bottom w:val="none" w:sz="0" w:space="0" w:color="auto"/>
                <w:right w:val="none" w:sz="0" w:space="0" w:color="auto"/>
              </w:divBdr>
            </w:div>
          </w:divsChild>
        </w:div>
        <w:div w:id="1214198853">
          <w:marLeft w:val="0"/>
          <w:marRight w:val="0"/>
          <w:marTop w:val="0"/>
          <w:marBottom w:val="0"/>
          <w:divBdr>
            <w:top w:val="none" w:sz="0" w:space="0" w:color="auto"/>
            <w:left w:val="none" w:sz="0" w:space="0" w:color="auto"/>
            <w:bottom w:val="none" w:sz="0" w:space="0" w:color="auto"/>
            <w:right w:val="none" w:sz="0" w:space="0" w:color="auto"/>
          </w:divBdr>
        </w:div>
        <w:div w:id="1219049851">
          <w:marLeft w:val="0"/>
          <w:marRight w:val="0"/>
          <w:marTop w:val="0"/>
          <w:marBottom w:val="0"/>
          <w:divBdr>
            <w:top w:val="none" w:sz="0" w:space="0" w:color="auto"/>
            <w:left w:val="none" w:sz="0" w:space="0" w:color="auto"/>
            <w:bottom w:val="none" w:sz="0" w:space="0" w:color="auto"/>
            <w:right w:val="none" w:sz="0" w:space="0" w:color="auto"/>
          </w:divBdr>
        </w:div>
        <w:div w:id="1222058432">
          <w:marLeft w:val="0"/>
          <w:marRight w:val="0"/>
          <w:marTop w:val="0"/>
          <w:marBottom w:val="0"/>
          <w:divBdr>
            <w:top w:val="none" w:sz="0" w:space="0" w:color="auto"/>
            <w:left w:val="none" w:sz="0" w:space="0" w:color="auto"/>
            <w:bottom w:val="none" w:sz="0" w:space="0" w:color="auto"/>
            <w:right w:val="none" w:sz="0" w:space="0" w:color="auto"/>
          </w:divBdr>
        </w:div>
        <w:div w:id="1241259060">
          <w:marLeft w:val="0"/>
          <w:marRight w:val="0"/>
          <w:marTop w:val="0"/>
          <w:marBottom w:val="0"/>
          <w:divBdr>
            <w:top w:val="none" w:sz="0" w:space="0" w:color="auto"/>
            <w:left w:val="none" w:sz="0" w:space="0" w:color="auto"/>
            <w:bottom w:val="none" w:sz="0" w:space="0" w:color="auto"/>
            <w:right w:val="none" w:sz="0" w:space="0" w:color="auto"/>
          </w:divBdr>
          <w:divsChild>
            <w:div w:id="104036216">
              <w:marLeft w:val="0"/>
              <w:marRight w:val="0"/>
              <w:marTop w:val="0"/>
              <w:marBottom w:val="0"/>
              <w:divBdr>
                <w:top w:val="none" w:sz="0" w:space="0" w:color="auto"/>
                <w:left w:val="none" w:sz="0" w:space="0" w:color="auto"/>
                <w:bottom w:val="none" w:sz="0" w:space="0" w:color="auto"/>
                <w:right w:val="none" w:sz="0" w:space="0" w:color="auto"/>
              </w:divBdr>
            </w:div>
            <w:div w:id="691954777">
              <w:marLeft w:val="0"/>
              <w:marRight w:val="0"/>
              <w:marTop w:val="0"/>
              <w:marBottom w:val="0"/>
              <w:divBdr>
                <w:top w:val="none" w:sz="0" w:space="0" w:color="auto"/>
                <w:left w:val="none" w:sz="0" w:space="0" w:color="auto"/>
                <w:bottom w:val="none" w:sz="0" w:space="0" w:color="auto"/>
                <w:right w:val="none" w:sz="0" w:space="0" w:color="auto"/>
              </w:divBdr>
            </w:div>
            <w:div w:id="1575895529">
              <w:marLeft w:val="0"/>
              <w:marRight w:val="0"/>
              <w:marTop w:val="0"/>
              <w:marBottom w:val="0"/>
              <w:divBdr>
                <w:top w:val="none" w:sz="0" w:space="0" w:color="auto"/>
                <w:left w:val="none" w:sz="0" w:space="0" w:color="auto"/>
                <w:bottom w:val="none" w:sz="0" w:space="0" w:color="auto"/>
                <w:right w:val="none" w:sz="0" w:space="0" w:color="auto"/>
              </w:divBdr>
            </w:div>
            <w:div w:id="2078286342">
              <w:marLeft w:val="0"/>
              <w:marRight w:val="0"/>
              <w:marTop w:val="0"/>
              <w:marBottom w:val="0"/>
              <w:divBdr>
                <w:top w:val="none" w:sz="0" w:space="0" w:color="auto"/>
                <w:left w:val="none" w:sz="0" w:space="0" w:color="auto"/>
                <w:bottom w:val="none" w:sz="0" w:space="0" w:color="auto"/>
                <w:right w:val="none" w:sz="0" w:space="0" w:color="auto"/>
              </w:divBdr>
            </w:div>
          </w:divsChild>
        </w:div>
        <w:div w:id="1247806660">
          <w:marLeft w:val="0"/>
          <w:marRight w:val="0"/>
          <w:marTop w:val="0"/>
          <w:marBottom w:val="0"/>
          <w:divBdr>
            <w:top w:val="none" w:sz="0" w:space="0" w:color="auto"/>
            <w:left w:val="none" w:sz="0" w:space="0" w:color="auto"/>
            <w:bottom w:val="none" w:sz="0" w:space="0" w:color="auto"/>
            <w:right w:val="none" w:sz="0" w:space="0" w:color="auto"/>
          </w:divBdr>
        </w:div>
        <w:div w:id="1254359915">
          <w:marLeft w:val="0"/>
          <w:marRight w:val="0"/>
          <w:marTop w:val="0"/>
          <w:marBottom w:val="0"/>
          <w:divBdr>
            <w:top w:val="none" w:sz="0" w:space="0" w:color="auto"/>
            <w:left w:val="none" w:sz="0" w:space="0" w:color="auto"/>
            <w:bottom w:val="none" w:sz="0" w:space="0" w:color="auto"/>
            <w:right w:val="none" w:sz="0" w:space="0" w:color="auto"/>
          </w:divBdr>
        </w:div>
        <w:div w:id="1257906033">
          <w:marLeft w:val="0"/>
          <w:marRight w:val="0"/>
          <w:marTop w:val="0"/>
          <w:marBottom w:val="0"/>
          <w:divBdr>
            <w:top w:val="none" w:sz="0" w:space="0" w:color="auto"/>
            <w:left w:val="none" w:sz="0" w:space="0" w:color="auto"/>
            <w:bottom w:val="none" w:sz="0" w:space="0" w:color="auto"/>
            <w:right w:val="none" w:sz="0" w:space="0" w:color="auto"/>
          </w:divBdr>
        </w:div>
        <w:div w:id="1258175649">
          <w:marLeft w:val="0"/>
          <w:marRight w:val="0"/>
          <w:marTop w:val="0"/>
          <w:marBottom w:val="0"/>
          <w:divBdr>
            <w:top w:val="none" w:sz="0" w:space="0" w:color="auto"/>
            <w:left w:val="none" w:sz="0" w:space="0" w:color="auto"/>
            <w:bottom w:val="none" w:sz="0" w:space="0" w:color="auto"/>
            <w:right w:val="none" w:sz="0" w:space="0" w:color="auto"/>
          </w:divBdr>
        </w:div>
        <w:div w:id="1291714935">
          <w:marLeft w:val="0"/>
          <w:marRight w:val="0"/>
          <w:marTop w:val="0"/>
          <w:marBottom w:val="0"/>
          <w:divBdr>
            <w:top w:val="none" w:sz="0" w:space="0" w:color="auto"/>
            <w:left w:val="none" w:sz="0" w:space="0" w:color="auto"/>
            <w:bottom w:val="none" w:sz="0" w:space="0" w:color="auto"/>
            <w:right w:val="none" w:sz="0" w:space="0" w:color="auto"/>
          </w:divBdr>
        </w:div>
        <w:div w:id="1297372449">
          <w:marLeft w:val="0"/>
          <w:marRight w:val="0"/>
          <w:marTop w:val="0"/>
          <w:marBottom w:val="0"/>
          <w:divBdr>
            <w:top w:val="none" w:sz="0" w:space="0" w:color="auto"/>
            <w:left w:val="none" w:sz="0" w:space="0" w:color="auto"/>
            <w:bottom w:val="none" w:sz="0" w:space="0" w:color="auto"/>
            <w:right w:val="none" w:sz="0" w:space="0" w:color="auto"/>
          </w:divBdr>
          <w:divsChild>
            <w:div w:id="629550295">
              <w:marLeft w:val="0"/>
              <w:marRight w:val="0"/>
              <w:marTop w:val="0"/>
              <w:marBottom w:val="0"/>
              <w:divBdr>
                <w:top w:val="none" w:sz="0" w:space="0" w:color="auto"/>
                <w:left w:val="none" w:sz="0" w:space="0" w:color="auto"/>
                <w:bottom w:val="none" w:sz="0" w:space="0" w:color="auto"/>
                <w:right w:val="none" w:sz="0" w:space="0" w:color="auto"/>
              </w:divBdr>
            </w:div>
          </w:divsChild>
        </w:div>
        <w:div w:id="1306397850">
          <w:marLeft w:val="0"/>
          <w:marRight w:val="0"/>
          <w:marTop w:val="0"/>
          <w:marBottom w:val="0"/>
          <w:divBdr>
            <w:top w:val="none" w:sz="0" w:space="0" w:color="auto"/>
            <w:left w:val="none" w:sz="0" w:space="0" w:color="auto"/>
            <w:bottom w:val="none" w:sz="0" w:space="0" w:color="auto"/>
            <w:right w:val="none" w:sz="0" w:space="0" w:color="auto"/>
          </w:divBdr>
        </w:div>
        <w:div w:id="1318612658">
          <w:marLeft w:val="0"/>
          <w:marRight w:val="0"/>
          <w:marTop w:val="0"/>
          <w:marBottom w:val="0"/>
          <w:divBdr>
            <w:top w:val="none" w:sz="0" w:space="0" w:color="auto"/>
            <w:left w:val="none" w:sz="0" w:space="0" w:color="auto"/>
            <w:bottom w:val="none" w:sz="0" w:space="0" w:color="auto"/>
            <w:right w:val="none" w:sz="0" w:space="0" w:color="auto"/>
          </w:divBdr>
        </w:div>
        <w:div w:id="1320579202">
          <w:marLeft w:val="0"/>
          <w:marRight w:val="0"/>
          <w:marTop w:val="0"/>
          <w:marBottom w:val="0"/>
          <w:divBdr>
            <w:top w:val="none" w:sz="0" w:space="0" w:color="auto"/>
            <w:left w:val="none" w:sz="0" w:space="0" w:color="auto"/>
            <w:bottom w:val="none" w:sz="0" w:space="0" w:color="auto"/>
            <w:right w:val="none" w:sz="0" w:space="0" w:color="auto"/>
          </w:divBdr>
        </w:div>
        <w:div w:id="1323434574">
          <w:marLeft w:val="0"/>
          <w:marRight w:val="0"/>
          <w:marTop w:val="0"/>
          <w:marBottom w:val="0"/>
          <w:divBdr>
            <w:top w:val="none" w:sz="0" w:space="0" w:color="auto"/>
            <w:left w:val="none" w:sz="0" w:space="0" w:color="auto"/>
            <w:bottom w:val="none" w:sz="0" w:space="0" w:color="auto"/>
            <w:right w:val="none" w:sz="0" w:space="0" w:color="auto"/>
          </w:divBdr>
        </w:div>
        <w:div w:id="1342397138">
          <w:marLeft w:val="0"/>
          <w:marRight w:val="0"/>
          <w:marTop w:val="0"/>
          <w:marBottom w:val="0"/>
          <w:divBdr>
            <w:top w:val="none" w:sz="0" w:space="0" w:color="auto"/>
            <w:left w:val="none" w:sz="0" w:space="0" w:color="auto"/>
            <w:bottom w:val="none" w:sz="0" w:space="0" w:color="auto"/>
            <w:right w:val="none" w:sz="0" w:space="0" w:color="auto"/>
          </w:divBdr>
        </w:div>
        <w:div w:id="1357460337">
          <w:marLeft w:val="0"/>
          <w:marRight w:val="0"/>
          <w:marTop w:val="0"/>
          <w:marBottom w:val="0"/>
          <w:divBdr>
            <w:top w:val="none" w:sz="0" w:space="0" w:color="auto"/>
            <w:left w:val="none" w:sz="0" w:space="0" w:color="auto"/>
            <w:bottom w:val="none" w:sz="0" w:space="0" w:color="auto"/>
            <w:right w:val="none" w:sz="0" w:space="0" w:color="auto"/>
          </w:divBdr>
        </w:div>
        <w:div w:id="1371034149">
          <w:marLeft w:val="0"/>
          <w:marRight w:val="0"/>
          <w:marTop w:val="0"/>
          <w:marBottom w:val="0"/>
          <w:divBdr>
            <w:top w:val="none" w:sz="0" w:space="0" w:color="auto"/>
            <w:left w:val="none" w:sz="0" w:space="0" w:color="auto"/>
            <w:bottom w:val="none" w:sz="0" w:space="0" w:color="auto"/>
            <w:right w:val="none" w:sz="0" w:space="0" w:color="auto"/>
          </w:divBdr>
        </w:div>
        <w:div w:id="1372919673">
          <w:marLeft w:val="0"/>
          <w:marRight w:val="0"/>
          <w:marTop w:val="0"/>
          <w:marBottom w:val="0"/>
          <w:divBdr>
            <w:top w:val="none" w:sz="0" w:space="0" w:color="auto"/>
            <w:left w:val="none" w:sz="0" w:space="0" w:color="auto"/>
            <w:bottom w:val="none" w:sz="0" w:space="0" w:color="auto"/>
            <w:right w:val="none" w:sz="0" w:space="0" w:color="auto"/>
          </w:divBdr>
        </w:div>
        <w:div w:id="1382560373">
          <w:marLeft w:val="0"/>
          <w:marRight w:val="0"/>
          <w:marTop w:val="0"/>
          <w:marBottom w:val="0"/>
          <w:divBdr>
            <w:top w:val="none" w:sz="0" w:space="0" w:color="auto"/>
            <w:left w:val="none" w:sz="0" w:space="0" w:color="auto"/>
            <w:bottom w:val="none" w:sz="0" w:space="0" w:color="auto"/>
            <w:right w:val="none" w:sz="0" w:space="0" w:color="auto"/>
          </w:divBdr>
        </w:div>
        <w:div w:id="1388141323">
          <w:marLeft w:val="0"/>
          <w:marRight w:val="0"/>
          <w:marTop w:val="0"/>
          <w:marBottom w:val="0"/>
          <w:divBdr>
            <w:top w:val="none" w:sz="0" w:space="0" w:color="auto"/>
            <w:left w:val="none" w:sz="0" w:space="0" w:color="auto"/>
            <w:bottom w:val="none" w:sz="0" w:space="0" w:color="auto"/>
            <w:right w:val="none" w:sz="0" w:space="0" w:color="auto"/>
          </w:divBdr>
        </w:div>
        <w:div w:id="1393237221">
          <w:marLeft w:val="0"/>
          <w:marRight w:val="0"/>
          <w:marTop w:val="0"/>
          <w:marBottom w:val="0"/>
          <w:divBdr>
            <w:top w:val="none" w:sz="0" w:space="0" w:color="auto"/>
            <w:left w:val="none" w:sz="0" w:space="0" w:color="auto"/>
            <w:bottom w:val="none" w:sz="0" w:space="0" w:color="auto"/>
            <w:right w:val="none" w:sz="0" w:space="0" w:color="auto"/>
          </w:divBdr>
        </w:div>
        <w:div w:id="1398629162">
          <w:marLeft w:val="0"/>
          <w:marRight w:val="0"/>
          <w:marTop w:val="0"/>
          <w:marBottom w:val="0"/>
          <w:divBdr>
            <w:top w:val="none" w:sz="0" w:space="0" w:color="auto"/>
            <w:left w:val="none" w:sz="0" w:space="0" w:color="auto"/>
            <w:bottom w:val="none" w:sz="0" w:space="0" w:color="auto"/>
            <w:right w:val="none" w:sz="0" w:space="0" w:color="auto"/>
          </w:divBdr>
        </w:div>
        <w:div w:id="1398671384">
          <w:marLeft w:val="0"/>
          <w:marRight w:val="0"/>
          <w:marTop w:val="0"/>
          <w:marBottom w:val="0"/>
          <w:divBdr>
            <w:top w:val="none" w:sz="0" w:space="0" w:color="auto"/>
            <w:left w:val="none" w:sz="0" w:space="0" w:color="auto"/>
            <w:bottom w:val="none" w:sz="0" w:space="0" w:color="auto"/>
            <w:right w:val="none" w:sz="0" w:space="0" w:color="auto"/>
          </w:divBdr>
        </w:div>
        <w:div w:id="1404181518">
          <w:marLeft w:val="0"/>
          <w:marRight w:val="0"/>
          <w:marTop w:val="0"/>
          <w:marBottom w:val="0"/>
          <w:divBdr>
            <w:top w:val="none" w:sz="0" w:space="0" w:color="auto"/>
            <w:left w:val="none" w:sz="0" w:space="0" w:color="auto"/>
            <w:bottom w:val="none" w:sz="0" w:space="0" w:color="auto"/>
            <w:right w:val="none" w:sz="0" w:space="0" w:color="auto"/>
          </w:divBdr>
        </w:div>
        <w:div w:id="1411191284">
          <w:marLeft w:val="0"/>
          <w:marRight w:val="0"/>
          <w:marTop w:val="0"/>
          <w:marBottom w:val="0"/>
          <w:divBdr>
            <w:top w:val="none" w:sz="0" w:space="0" w:color="auto"/>
            <w:left w:val="none" w:sz="0" w:space="0" w:color="auto"/>
            <w:bottom w:val="none" w:sz="0" w:space="0" w:color="auto"/>
            <w:right w:val="none" w:sz="0" w:space="0" w:color="auto"/>
          </w:divBdr>
        </w:div>
        <w:div w:id="1431583018">
          <w:marLeft w:val="0"/>
          <w:marRight w:val="0"/>
          <w:marTop w:val="0"/>
          <w:marBottom w:val="0"/>
          <w:divBdr>
            <w:top w:val="none" w:sz="0" w:space="0" w:color="auto"/>
            <w:left w:val="none" w:sz="0" w:space="0" w:color="auto"/>
            <w:bottom w:val="none" w:sz="0" w:space="0" w:color="auto"/>
            <w:right w:val="none" w:sz="0" w:space="0" w:color="auto"/>
          </w:divBdr>
        </w:div>
        <w:div w:id="1439063221">
          <w:marLeft w:val="0"/>
          <w:marRight w:val="0"/>
          <w:marTop w:val="0"/>
          <w:marBottom w:val="0"/>
          <w:divBdr>
            <w:top w:val="none" w:sz="0" w:space="0" w:color="auto"/>
            <w:left w:val="none" w:sz="0" w:space="0" w:color="auto"/>
            <w:bottom w:val="none" w:sz="0" w:space="0" w:color="auto"/>
            <w:right w:val="none" w:sz="0" w:space="0" w:color="auto"/>
          </w:divBdr>
        </w:div>
        <w:div w:id="1439834438">
          <w:marLeft w:val="0"/>
          <w:marRight w:val="0"/>
          <w:marTop w:val="0"/>
          <w:marBottom w:val="0"/>
          <w:divBdr>
            <w:top w:val="none" w:sz="0" w:space="0" w:color="auto"/>
            <w:left w:val="none" w:sz="0" w:space="0" w:color="auto"/>
            <w:bottom w:val="none" w:sz="0" w:space="0" w:color="auto"/>
            <w:right w:val="none" w:sz="0" w:space="0" w:color="auto"/>
          </w:divBdr>
        </w:div>
        <w:div w:id="1445226516">
          <w:marLeft w:val="0"/>
          <w:marRight w:val="0"/>
          <w:marTop w:val="0"/>
          <w:marBottom w:val="0"/>
          <w:divBdr>
            <w:top w:val="none" w:sz="0" w:space="0" w:color="auto"/>
            <w:left w:val="none" w:sz="0" w:space="0" w:color="auto"/>
            <w:bottom w:val="none" w:sz="0" w:space="0" w:color="auto"/>
            <w:right w:val="none" w:sz="0" w:space="0" w:color="auto"/>
          </w:divBdr>
        </w:div>
        <w:div w:id="1457063572">
          <w:marLeft w:val="0"/>
          <w:marRight w:val="0"/>
          <w:marTop w:val="0"/>
          <w:marBottom w:val="0"/>
          <w:divBdr>
            <w:top w:val="none" w:sz="0" w:space="0" w:color="auto"/>
            <w:left w:val="none" w:sz="0" w:space="0" w:color="auto"/>
            <w:bottom w:val="none" w:sz="0" w:space="0" w:color="auto"/>
            <w:right w:val="none" w:sz="0" w:space="0" w:color="auto"/>
          </w:divBdr>
        </w:div>
        <w:div w:id="1467895030">
          <w:marLeft w:val="0"/>
          <w:marRight w:val="0"/>
          <w:marTop w:val="0"/>
          <w:marBottom w:val="0"/>
          <w:divBdr>
            <w:top w:val="none" w:sz="0" w:space="0" w:color="auto"/>
            <w:left w:val="none" w:sz="0" w:space="0" w:color="auto"/>
            <w:bottom w:val="none" w:sz="0" w:space="0" w:color="auto"/>
            <w:right w:val="none" w:sz="0" w:space="0" w:color="auto"/>
          </w:divBdr>
        </w:div>
        <w:div w:id="1468081531">
          <w:marLeft w:val="0"/>
          <w:marRight w:val="0"/>
          <w:marTop w:val="0"/>
          <w:marBottom w:val="0"/>
          <w:divBdr>
            <w:top w:val="none" w:sz="0" w:space="0" w:color="auto"/>
            <w:left w:val="none" w:sz="0" w:space="0" w:color="auto"/>
            <w:bottom w:val="none" w:sz="0" w:space="0" w:color="auto"/>
            <w:right w:val="none" w:sz="0" w:space="0" w:color="auto"/>
          </w:divBdr>
        </w:div>
        <w:div w:id="1472214768">
          <w:marLeft w:val="0"/>
          <w:marRight w:val="0"/>
          <w:marTop w:val="0"/>
          <w:marBottom w:val="0"/>
          <w:divBdr>
            <w:top w:val="none" w:sz="0" w:space="0" w:color="auto"/>
            <w:left w:val="none" w:sz="0" w:space="0" w:color="auto"/>
            <w:bottom w:val="none" w:sz="0" w:space="0" w:color="auto"/>
            <w:right w:val="none" w:sz="0" w:space="0" w:color="auto"/>
          </w:divBdr>
        </w:div>
        <w:div w:id="1502771309">
          <w:marLeft w:val="0"/>
          <w:marRight w:val="0"/>
          <w:marTop w:val="0"/>
          <w:marBottom w:val="0"/>
          <w:divBdr>
            <w:top w:val="none" w:sz="0" w:space="0" w:color="auto"/>
            <w:left w:val="none" w:sz="0" w:space="0" w:color="auto"/>
            <w:bottom w:val="none" w:sz="0" w:space="0" w:color="auto"/>
            <w:right w:val="none" w:sz="0" w:space="0" w:color="auto"/>
          </w:divBdr>
        </w:div>
        <w:div w:id="1503854703">
          <w:marLeft w:val="0"/>
          <w:marRight w:val="0"/>
          <w:marTop w:val="0"/>
          <w:marBottom w:val="0"/>
          <w:divBdr>
            <w:top w:val="none" w:sz="0" w:space="0" w:color="auto"/>
            <w:left w:val="none" w:sz="0" w:space="0" w:color="auto"/>
            <w:bottom w:val="none" w:sz="0" w:space="0" w:color="auto"/>
            <w:right w:val="none" w:sz="0" w:space="0" w:color="auto"/>
          </w:divBdr>
        </w:div>
        <w:div w:id="1511987425">
          <w:marLeft w:val="0"/>
          <w:marRight w:val="0"/>
          <w:marTop w:val="0"/>
          <w:marBottom w:val="0"/>
          <w:divBdr>
            <w:top w:val="none" w:sz="0" w:space="0" w:color="auto"/>
            <w:left w:val="none" w:sz="0" w:space="0" w:color="auto"/>
            <w:bottom w:val="none" w:sz="0" w:space="0" w:color="auto"/>
            <w:right w:val="none" w:sz="0" w:space="0" w:color="auto"/>
          </w:divBdr>
        </w:div>
        <w:div w:id="1516378462">
          <w:marLeft w:val="0"/>
          <w:marRight w:val="0"/>
          <w:marTop w:val="0"/>
          <w:marBottom w:val="0"/>
          <w:divBdr>
            <w:top w:val="none" w:sz="0" w:space="0" w:color="auto"/>
            <w:left w:val="none" w:sz="0" w:space="0" w:color="auto"/>
            <w:bottom w:val="none" w:sz="0" w:space="0" w:color="auto"/>
            <w:right w:val="none" w:sz="0" w:space="0" w:color="auto"/>
          </w:divBdr>
        </w:div>
        <w:div w:id="1532838176">
          <w:marLeft w:val="0"/>
          <w:marRight w:val="0"/>
          <w:marTop w:val="0"/>
          <w:marBottom w:val="0"/>
          <w:divBdr>
            <w:top w:val="none" w:sz="0" w:space="0" w:color="auto"/>
            <w:left w:val="none" w:sz="0" w:space="0" w:color="auto"/>
            <w:bottom w:val="none" w:sz="0" w:space="0" w:color="auto"/>
            <w:right w:val="none" w:sz="0" w:space="0" w:color="auto"/>
          </w:divBdr>
        </w:div>
        <w:div w:id="1555460851">
          <w:marLeft w:val="0"/>
          <w:marRight w:val="0"/>
          <w:marTop w:val="0"/>
          <w:marBottom w:val="0"/>
          <w:divBdr>
            <w:top w:val="none" w:sz="0" w:space="0" w:color="auto"/>
            <w:left w:val="none" w:sz="0" w:space="0" w:color="auto"/>
            <w:bottom w:val="none" w:sz="0" w:space="0" w:color="auto"/>
            <w:right w:val="none" w:sz="0" w:space="0" w:color="auto"/>
          </w:divBdr>
        </w:div>
        <w:div w:id="1555506705">
          <w:marLeft w:val="0"/>
          <w:marRight w:val="0"/>
          <w:marTop w:val="0"/>
          <w:marBottom w:val="0"/>
          <w:divBdr>
            <w:top w:val="none" w:sz="0" w:space="0" w:color="auto"/>
            <w:left w:val="none" w:sz="0" w:space="0" w:color="auto"/>
            <w:bottom w:val="none" w:sz="0" w:space="0" w:color="auto"/>
            <w:right w:val="none" w:sz="0" w:space="0" w:color="auto"/>
          </w:divBdr>
        </w:div>
        <w:div w:id="1568611288">
          <w:marLeft w:val="0"/>
          <w:marRight w:val="0"/>
          <w:marTop w:val="0"/>
          <w:marBottom w:val="0"/>
          <w:divBdr>
            <w:top w:val="none" w:sz="0" w:space="0" w:color="auto"/>
            <w:left w:val="none" w:sz="0" w:space="0" w:color="auto"/>
            <w:bottom w:val="none" w:sz="0" w:space="0" w:color="auto"/>
            <w:right w:val="none" w:sz="0" w:space="0" w:color="auto"/>
          </w:divBdr>
        </w:div>
        <w:div w:id="1571964300">
          <w:marLeft w:val="0"/>
          <w:marRight w:val="0"/>
          <w:marTop w:val="0"/>
          <w:marBottom w:val="0"/>
          <w:divBdr>
            <w:top w:val="none" w:sz="0" w:space="0" w:color="auto"/>
            <w:left w:val="none" w:sz="0" w:space="0" w:color="auto"/>
            <w:bottom w:val="none" w:sz="0" w:space="0" w:color="auto"/>
            <w:right w:val="none" w:sz="0" w:space="0" w:color="auto"/>
          </w:divBdr>
        </w:div>
        <w:div w:id="1580671737">
          <w:marLeft w:val="0"/>
          <w:marRight w:val="0"/>
          <w:marTop w:val="0"/>
          <w:marBottom w:val="0"/>
          <w:divBdr>
            <w:top w:val="none" w:sz="0" w:space="0" w:color="auto"/>
            <w:left w:val="none" w:sz="0" w:space="0" w:color="auto"/>
            <w:bottom w:val="none" w:sz="0" w:space="0" w:color="auto"/>
            <w:right w:val="none" w:sz="0" w:space="0" w:color="auto"/>
          </w:divBdr>
        </w:div>
        <w:div w:id="1590966756">
          <w:marLeft w:val="0"/>
          <w:marRight w:val="0"/>
          <w:marTop w:val="0"/>
          <w:marBottom w:val="0"/>
          <w:divBdr>
            <w:top w:val="none" w:sz="0" w:space="0" w:color="auto"/>
            <w:left w:val="none" w:sz="0" w:space="0" w:color="auto"/>
            <w:bottom w:val="none" w:sz="0" w:space="0" w:color="auto"/>
            <w:right w:val="none" w:sz="0" w:space="0" w:color="auto"/>
          </w:divBdr>
        </w:div>
        <w:div w:id="1595086613">
          <w:marLeft w:val="0"/>
          <w:marRight w:val="0"/>
          <w:marTop w:val="0"/>
          <w:marBottom w:val="0"/>
          <w:divBdr>
            <w:top w:val="none" w:sz="0" w:space="0" w:color="auto"/>
            <w:left w:val="none" w:sz="0" w:space="0" w:color="auto"/>
            <w:bottom w:val="none" w:sz="0" w:space="0" w:color="auto"/>
            <w:right w:val="none" w:sz="0" w:space="0" w:color="auto"/>
          </w:divBdr>
        </w:div>
        <w:div w:id="1604921380">
          <w:marLeft w:val="0"/>
          <w:marRight w:val="0"/>
          <w:marTop w:val="0"/>
          <w:marBottom w:val="0"/>
          <w:divBdr>
            <w:top w:val="none" w:sz="0" w:space="0" w:color="auto"/>
            <w:left w:val="none" w:sz="0" w:space="0" w:color="auto"/>
            <w:bottom w:val="none" w:sz="0" w:space="0" w:color="auto"/>
            <w:right w:val="none" w:sz="0" w:space="0" w:color="auto"/>
          </w:divBdr>
          <w:divsChild>
            <w:div w:id="1066028507">
              <w:marLeft w:val="0"/>
              <w:marRight w:val="0"/>
              <w:marTop w:val="0"/>
              <w:marBottom w:val="0"/>
              <w:divBdr>
                <w:top w:val="none" w:sz="0" w:space="0" w:color="auto"/>
                <w:left w:val="none" w:sz="0" w:space="0" w:color="auto"/>
                <w:bottom w:val="none" w:sz="0" w:space="0" w:color="auto"/>
                <w:right w:val="none" w:sz="0" w:space="0" w:color="auto"/>
              </w:divBdr>
            </w:div>
          </w:divsChild>
        </w:div>
        <w:div w:id="1608155041">
          <w:marLeft w:val="0"/>
          <w:marRight w:val="0"/>
          <w:marTop w:val="0"/>
          <w:marBottom w:val="0"/>
          <w:divBdr>
            <w:top w:val="none" w:sz="0" w:space="0" w:color="auto"/>
            <w:left w:val="none" w:sz="0" w:space="0" w:color="auto"/>
            <w:bottom w:val="none" w:sz="0" w:space="0" w:color="auto"/>
            <w:right w:val="none" w:sz="0" w:space="0" w:color="auto"/>
          </w:divBdr>
          <w:divsChild>
            <w:div w:id="779302007">
              <w:marLeft w:val="0"/>
              <w:marRight w:val="0"/>
              <w:marTop w:val="0"/>
              <w:marBottom w:val="0"/>
              <w:divBdr>
                <w:top w:val="none" w:sz="0" w:space="0" w:color="auto"/>
                <w:left w:val="none" w:sz="0" w:space="0" w:color="auto"/>
                <w:bottom w:val="none" w:sz="0" w:space="0" w:color="auto"/>
                <w:right w:val="none" w:sz="0" w:space="0" w:color="auto"/>
              </w:divBdr>
            </w:div>
          </w:divsChild>
        </w:div>
        <w:div w:id="1619556891">
          <w:marLeft w:val="0"/>
          <w:marRight w:val="0"/>
          <w:marTop w:val="0"/>
          <w:marBottom w:val="0"/>
          <w:divBdr>
            <w:top w:val="none" w:sz="0" w:space="0" w:color="auto"/>
            <w:left w:val="none" w:sz="0" w:space="0" w:color="auto"/>
            <w:bottom w:val="none" w:sz="0" w:space="0" w:color="auto"/>
            <w:right w:val="none" w:sz="0" w:space="0" w:color="auto"/>
          </w:divBdr>
        </w:div>
        <w:div w:id="1636258624">
          <w:marLeft w:val="0"/>
          <w:marRight w:val="0"/>
          <w:marTop w:val="0"/>
          <w:marBottom w:val="0"/>
          <w:divBdr>
            <w:top w:val="none" w:sz="0" w:space="0" w:color="auto"/>
            <w:left w:val="none" w:sz="0" w:space="0" w:color="auto"/>
            <w:bottom w:val="none" w:sz="0" w:space="0" w:color="auto"/>
            <w:right w:val="none" w:sz="0" w:space="0" w:color="auto"/>
          </w:divBdr>
        </w:div>
        <w:div w:id="1657032846">
          <w:marLeft w:val="0"/>
          <w:marRight w:val="0"/>
          <w:marTop w:val="0"/>
          <w:marBottom w:val="0"/>
          <w:divBdr>
            <w:top w:val="none" w:sz="0" w:space="0" w:color="auto"/>
            <w:left w:val="none" w:sz="0" w:space="0" w:color="auto"/>
            <w:bottom w:val="none" w:sz="0" w:space="0" w:color="auto"/>
            <w:right w:val="none" w:sz="0" w:space="0" w:color="auto"/>
          </w:divBdr>
        </w:div>
        <w:div w:id="1662847576">
          <w:marLeft w:val="0"/>
          <w:marRight w:val="0"/>
          <w:marTop w:val="0"/>
          <w:marBottom w:val="0"/>
          <w:divBdr>
            <w:top w:val="none" w:sz="0" w:space="0" w:color="auto"/>
            <w:left w:val="none" w:sz="0" w:space="0" w:color="auto"/>
            <w:bottom w:val="none" w:sz="0" w:space="0" w:color="auto"/>
            <w:right w:val="none" w:sz="0" w:space="0" w:color="auto"/>
          </w:divBdr>
        </w:div>
        <w:div w:id="1674524945">
          <w:marLeft w:val="0"/>
          <w:marRight w:val="0"/>
          <w:marTop w:val="0"/>
          <w:marBottom w:val="0"/>
          <w:divBdr>
            <w:top w:val="none" w:sz="0" w:space="0" w:color="auto"/>
            <w:left w:val="none" w:sz="0" w:space="0" w:color="auto"/>
            <w:bottom w:val="none" w:sz="0" w:space="0" w:color="auto"/>
            <w:right w:val="none" w:sz="0" w:space="0" w:color="auto"/>
          </w:divBdr>
        </w:div>
        <w:div w:id="1679384645">
          <w:marLeft w:val="0"/>
          <w:marRight w:val="0"/>
          <w:marTop w:val="0"/>
          <w:marBottom w:val="0"/>
          <w:divBdr>
            <w:top w:val="none" w:sz="0" w:space="0" w:color="auto"/>
            <w:left w:val="none" w:sz="0" w:space="0" w:color="auto"/>
            <w:bottom w:val="none" w:sz="0" w:space="0" w:color="auto"/>
            <w:right w:val="none" w:sz="0" w:space="0" w:color="auto"/>
          </w:divBdr>
        </w:div>
        <w:div w:id="1680228538">
          <w:marLeft w:val="0"/>
          <w:marRight w:val="0"/>
          <w:marTop w:val="0"/>
          <w:marBottom w:val="0"/>
          <w:divBdr>
            <w:top w:val="none" w:sz="0" w:space="0" w:color="auto"/>
            <w:left w:val="none" w:sz="0" w:space="0" w:color="auto"/>
            <w:bottom w:val="none" w:sz="0" w:space="0" w:color="auto"/>
            <w:right w:val="none" w:sz="0" w:space="0" w:color="auto"/>
          </w:divBdr>
        </w:div>
        <w:div w:id="1684084991">
          <w:marLeft w:val="0"/>
          <w:marRight w:val="0"/>
          <w:marTop w:val="0"/>
          <w:marBottom w:val="0"/>
          <w:divBdr>
            <w:top w:val="none" w:sz="0" w:space="0" w:color="auto"/>
            <w:left w:val="none" w:sz="0" w:space="0" w:color="auto"/>
            <w:bottom w:val="none" w:sz="0" w:space="0" w:color="auto"/>
            <w:right w:val="none" w:sz="0" w:space="0" w:color="auto"/>
          </w:divBdr>
        </w:div>
        <w:div w:id="1691762889">
          <w:marLeft w:val="0"/>
          <w:marRight w:val="0"/>
          <w:marTop w:val="0"/>
          <w:marBottom w:val="0"/>
          <w:divBdr>
            <w:top w:val="none" w:sz="0" w:space="0" w:color="auto"/>
            <w:left w:val="none" w:sz="0" w:space="0" w:color="auto"/>
            <w:bottom w:val="none" w:sz="0" w:space="0" w:color="auto"/>
            <w:right w:val="none" w:sz="0" w:space="0" w:color="auto"/>
          </w:divBdr>
        </w:div>
        <w:div w:id="1692487127">
          <w:marLeft w:val="0"/>
          <w:marRight w:val="0"/>
          <w:marTop w:val="0"/>
          <w:marBottom w:val="0"/>
          <w:divBdr>
            <w:top w:val="none" w:sz="0" w:space="0" w:color="auto"/>
            <w:left w:val="none" w:sz="0" w:space="0" w:color="auto"/>
            <w:bottom w:val="none" w:sz="0" w:space="0" w:color="auto"/>
            <w:right w:val="none" w:sz="0" w:space="0" w:color="auto"/>
          </w:divBdr>
          <w:divsChild>
            <w:div w:id="430783892">
              <w:marLeft w:val="0"/>
              <w:marRight w:val="0"/>
              <w:marTop w:val="0"/>
              <w:marBottom w:val="0"/>
              <w:divBdr>
                <w:top w:val="none" w:sz="0" w:space="0" w:color="auto"/>
                <w:left w:val="none" w:sz="0" w:space="0" w:color="auto"/>
                <w:bottom w:val="none" w:sz="0" w:space="0" w:color="auto"/>
                <w:right w:val="none" w:sz="0" w:space="0" w:color="auto"/>
              </w:divBdr>
            </w:div>
          </w:divsChild>
        </w:div>
        <w:div w:id="1697390471">
          <w:marLeft w:val="0"/>
          <w:marRight w:val="0"/>
          <w:marTop w:val="0"/>
          <w:marBottom w:val="0"/>
          <w:divBdr>
            <w:top w:val="none" w:sz="0" w:space="0" w:color="auto"/>
            <w:left w:val="none" w:sz="0" w:space="0" w:color="auto"/>
            <w:bottom w:val="none" w:sz="0" w:space="0" w:color="auto"/>
            <w:right w:val="none" w:sz="0" w:space="0" w:color="auto"/>
          </w:divBdr>
        </w:div>
        <w:div w:id="1704817975">
          <w:marLeft w:val="0"/>
          <w:marRight w:val="0"/>
          <w:marTop w:val="0"/>
          <w:marBottom w:val="0"/>
          <w:divBdr>
            <w:top w:val="none" w:sz="0" w:space="0" w:color="auto"/>
            <w:left w:val="none" w:sz="0" w:space="0" w:color="auto"/>
            <w:bottom w:val="none" w:sz="0" w:space="0" w:color="auto"/>
            <w:right w:val="none" w:sz="0" w:space="0" w:color="auto"/>
          </w:divBdr>
        </w:div>
        <w:div w:id="1706442521">
          <w:marLeft w:val="0"/>
          <w:marRight w:val="0"/>
          <w:marTop w:val="0"/>
          <w:marBottom w:val="0"/>
          <w:divBdr>
            <w:top w:val="none" w:sz="0" w:space="0" w:color="auto"/>
            <w:left w:val="none" w:sz="0" w:space="0" w:color="auto"/>
            <w:bottom w:val="none" w:sz="0" w:space="0" w:color="auto"/>
            <w:right w:val="none" w:sz="0" w:space="0" w:color="auto"/>
          </w:divBdr>
          <w:divsChild>
            <w:div w:id="601374923">
              <w:marLeft w:val="0"/>
              <w:marRight w:val="0"/>
              <w:marTop w:val="0"/>
              <w:marBottom w:val="0"/>
              <w:divBdr>
                <w:top w:val="none" w:sz="0" w:space="0" w:color="auto"/>
                <w:left w:val="none" w:sz="0" w:space="0" w:color="auto"/>
                <w:bottom w:val="none" w:sz="0" w:space="0" w:color="auto"/>
                <w:right w:val="none" w:sz="0" w:space="0" w:color="auto"/>
              </w:divBdr>
            </w:div>
            <w:div w:id="1293512331">
              <w:marLeft w:val="0"/>
              <w:marRight w:val="0"/>
              <w:marTop w:val="0"/>
              <w:marBottom w:val="0"/>
              <w:divBdr>
                <w:top w:val="none" w:sz="0" w:space="0" w:color="auto"/>
                <w:left w:val="none" w:sz="0" w:space="0" w:color="auto"/>
                <w:bottom w:val="none" w:sz="0" w:space="0" w:color="auto"/>
                <w:right w:val="none" w:sz="0" w:space="0" w:color="auto"/>
              </w:divBdr>
            </w:div>
            <w:div w:id="1443959225">
              <w:marLeft w:val="0"/>
              <w:marRight w:val="0"/>
              <w:marTop w:val="0"/>
              <w:marBottom w:val="0"/>
              <w:divBdr>
                <w:top w:val="none" w:sz="0" w:space="0" w:color="auto"/>
                <w:left w:val="none" w:sz="0" w:space="0" w:color="auto"/>
                <w:bottom w:val="none" w:sz="0" w:space="0" w:color="auto"/>
                <w:right w:val="none" w:sz="0" w:space="0" w:color="auto"/>
              </w:divBdr>
            </w:div>
            <w:div w:id="1459564917">
              <w:marLeft w:val="0"/>
              <w:marRight w:val="0"/>
              <w:marTop w:val="0"/>
              <w:marBottom w:val="0"/>
              <w:divBdr>
                <w:top w:val="none" w:sz="0" w:space="0" w:color="auto"/>
                <w:left w:val="none" w:sz="0" w:space="0" w:color="auto"/>
                <w:bottom w:val="none" w:sz="0" w:space="0" w:color="auto"/>
                <w:right w:val="none" w:sz="0" w:space="0" w:color="auto"/>
              </w:divBdr>
            </w:div>
            <w:div w:id="2122533592">
              <w:marLeft w:val="0"/>
              <w:marRight w:val="0"/>
              <w:marTop w:val="0"/>
              <w:marBottom w:val="0"/>
              <w:divBdr>
                <w:top w:val="none" w:sz="0" w:space="0" w:color="auto"/>
                <w:left w:val="none" w:sz="0" w:space="0" w:color="auto"/>
                <w:bottom w:val="none" w:sz="0" w:space="0" w:color="auto"/>
                <w:right w:val="none" w:sz="0" w:space="0" w:color="auto"/>
              </w:divBdr>
            </w:div>
          </w:divsChild>
        </w:div>
        <w:div w:id="1710451991">
          <w:marLeft w:val="0"/>
          <w:marRight w:val="0"/>
          <w:marTop w:val="0"/>
          <w:marBottom w:val="0"/>
          <w:divBdr>
            <w:top w:val="none" w:sz="0" w:space="0" w:color="auto"/>
            <w:left w:val="none" w:sz="0" w:space="0" w:color="auto"/>
            <w:bottom w:val="none" w:sz="0" w:space="0" w:color="auto"/>
            <w:right w:val="none" w:sz="0" w:space="0" w:color="auto"/>
          </w:divBdr>
        </w:div>
        <w:div w:id="1720785849">
          <w:marLeft w:val="0"/>
          <w:marRight w:val="0"/>
          <w:marTop w:val="0"/>
          <w:marBottom w:val="0"/>
          <w:divBdr>
            <w:top w:val="none" w:sz="0" w:space="0" w:color="auto"/>
            <w:left w:val="none" w:sz="0" w:space="0" w:color="auto"/>
            <w:bottom w:val="none" w:sz="0" w:space="0" w:color="auto"/>
            <w:right w:val="none" w:sz="0" w:space="0" w:color="auto"/>
          </w:divBdr>
        </w:div>
        <w:div w:id="1727097347">
          <w:marLeft w:val="0"/>
          <w:marRight w:val="0"/>
          <w:marTop w:val="0"/>
          <w:marBottom w:val="0"/>
          <w:divBdr>
            <w:top w:val="none" w:sz="0" w:space="0" w:color="auto"/>
            <w:left w:val="none" w:sz="0" w:space="0" w:color="auto"/>
            <w:bottom w:val="none" w:sz="0" w:space="0" w:color="auto"/>
            <w:right w:val="none" w:sz="0" w:space="0" w:color="auto"/>
          </w:divBdr>
        </w:div>
        <w:div w:id="1728723938">
          <w:marLeft w:val="0"/>
          <w:marRight w:val="0"/>
          <w:marTop w:val="0"/>
          <w:marBottom w:val="0"/>
          <w:divBdr>
            <w:top w:val="none" w:sz="0" w:space="0" w:color="auto"/>
            <w:left w:val="none" w:sz="0" w:space="0" w:color="auto"/>
            <w:bottom w:val="none" w:sz="0" w:space="0" w:color="auto"/>
            <w:right w:val="none" w:sz="0" w:space="0" w:color="auto"/>
          </w:divBdr>
        </w:div>
        <w:div w:id="1730610331">
          <w:marLeft w:val="0"/>
          <w:marRight w:val="0"/>
          <w:marTop w:val="0"/>
          <w:marBottom w:val="0"/>
          <w:divBdr>
            <w:top w:val="none" w:sz="0" w:space="0" w:color="auto"/>
            <w:left w:val="none" w:sz="0" w:space="0" w:color="auto"/>
            <w:bottom w:val="none" w:sz="0" w:space="0" w:color="auto"/>
            <w:right w:val="none" w:sz="0" w:space="0" w:color="auto"/>
          </w:divBdr>
        </w:div>
        <w:div w:id="1744184209">
          <w:marLeft w:val="0"/>
          <w:marRight w:val="0"/>
          <w:marTop w:val="0"/>
          <w:marBottom w:val="0"/>
          <w:divBdr>
            <w:top w:val="none" w:sz="0" w:space="0" w:color="auto"/>
            <w:left w:val="none" w:sz="0" w:space="0" w:color="auto"/>
            <w:bottom w:val="none" w:sz="0" w:space="0" w:color="auto"/>
            <w:right w:val="none" w:sz="0" w:space="0" w:color="auto"/>
          </w:divBdr>
        </w:div>
        <w:div w:id="1748259945">
          <w:marLeft w:val="0"/>
          <w:marRight w:val="0"/>
          <w:marTop w:val="0"/>
          <w:marBottom w:val="0"/>
          <w:divBdr>
            <w:top w:val="none" w:sz="0" w:space="0" w:color="auto"/>
            <w:left w:val="none" w:sz="0" w:space="0" w:color="auto"/>
            <w:bottom w:val="none" w:sz="0" w:space="0" w:color="auto"/>
            <w:right w:val="none" w:sz="0" w:space="0" w:color="auto"/>
          </w:divBdr>
        </w:div>
        <w:div w:id="1752116401">
          <w:marLeft w:val="0"/>
          <w:marRight w:val="0"/>
          <w:marTop w:val="0"/>
          <w:marBottom w:val="0"/>
          <w:divBdr>
            <w:top w:val="none" w:sz="0" w:space="0" w:color="auto"/>
            <w:left w:val="none" w:sz="0" w:space="0" w:color="auto"/>
            <w:bottom w:val="none" w:sz="0" w:space="0" w:color="auto"/>
            <w:right w:val="none" w:sz="0" w:space="0" w:color="auto"/>
          </w:divBdr>
        </w:div>
        <w:div w:id="1756973668">
          <w:marLeft w:val="0"/>
          <w:marRight w:val="0"/>
          <w:marTop w:val="0"/>
          <w:marBottom w:val="0"/>
          <w:divBdr>
            <w:top w:val="none" w:sz="0" w:space="0" w:color="auto"/>
            <w:left w:val="none" w:sz="0" w:space="0" w:color="auto"/>
            <w:bottom w:val="none" w:sz="0" w:space="0" w:color="auto"/>
            <w:right w:val="none" w:sz="0" w:space="0" w:color="auto"/>
          </w:divBdr>
        </w:div>
        <w:div w:id="1758865596">
          <w:marLeft w:val="0"/>
          <w:marRight w:val="0"/>
          <w:marTop w:val="0"/>
          <w:marBottom w:val="0"/>
          <w:divBdr>
            <w:top w:val="none" w:sz="0" w:space="0" w:color="auto"/>
            <w:left w:val="none" w:sz="0" w:space="0" w:color="auto"/>
            <w:bottom w:val="none" w:sz="0" w:space="0" w:color="auto"/>
            <w:right w:val="none" w:sz="0" w:space="0" w:color="auto"/>
          </w:divBdr>
        </w:div>
        <w:div w:id="1767653234">
          <w:marLeft w:val="0"/>
          <w:marRight w:val="0"/>
          <w:marTop w:val="0"/>
          <w:marBottom w:val="0"/>
          <w:divBdr>
            <w:top w:val="none" w:sz="0" w:space="0" w:color="auto"/>
            <w:left w:val="none" w:sz="0" w:space="0" w:color="auto"/>
            <w:bottom w:val="none" w:sz="0" w:space="0" w:color="auto"/>
            <w:right w:val="none" w:sz="0" w:space="0" w:color="auto"/>
          </w:divBdr>
        </w:div>
        <w:div w:id="1773210716">
          <w:marLeft w:val="0"/>
          <w:marRight w:val="0"/>
          <w:marTop w:val="0"/>
          <w:marBottom w:val="0"/>
          <w:divBdr>
            <w:top w:val="none" w:sz="0" w:space="0" w:color="auto"/>
            <w:left w:val="none" w:sz="0" w:space="0" w:color="auto"/>
            <w:bottom w:val="none" w:sz="0" w:space="0" w:color="auto"/>
            <w:right w:val="none" w:sz="0" w:space="0" w:color="auto"/>
          </w:divBdr>
        </w:div>
        <w:div w:id="1776825137">
          <w:marLeft w:val="0"/>
          <w:marRight w:val="0"/>
          <w:marTop w:val="0"/>
          <w:marBottom w:val="0"/>
          <w:divBdr>
            <w:top w:val="none" w:sz="0" w:space="0" w:color="auto"/>
            <w:left w:val="none" w:sz="0" w:space="0" w:color="auto"/>
            <w:bottom w:val="none" w:sz="0" w:space="0" w:color="auto"/>
            <w:right w:val="none" w:sz="0" w:space="0" w:color="auto"/>
          </w:divBdr>
        </w:div>
        <w:div w:id="1783839648">
          <w:marLeft w:val="0"/>
          <w:marRight w:val="0"/>
          <w:marTop w:val="0"/>
          <w:marBottom w:val="0"/>
          <w:divBdr>
            <w:top w:val="none" w:sz="0" w:space="0" w:color="auto"/>
            <w:left w:val="none" w:sz="0" w:space="0" w:color="auto"/>
            <w:bottom w:val="none" w:sz="0" w:space="0" w:color="auto"/>
            <w:right w:val="none" w:sz="0" w:space="0" w:color="auto"/>
          </w:divBdr>
        </w:div>
        <w:div w:id="1787650064">
          <w:marLeft w:val="0"/>
          <w:marRight w:val="0"/>
          <w:marTop w:val="0"/>
          <w:marBottom w:val="0"/>
          <w:divBdr>
            <w:top w:val="none" w:sz="0" w:space="0" w:color="auto"/>
            <w:left w:val="none" w:sz="0" w:space="0" w:color="auto"/>
            <w:bottom w:val="none" w:sz="0" w:space="0" w:color="auto"/>
            <w:right w:val="none" w:sz="0" w:space="0" w:color="auto"/>
          </w:divBdr>
        </w:div>
        <w:div w:id="1792475239">
          <w:marLeft w:val="0"/>
          <w:marRight w:val="0"/>
          <w:marTop w:val="0"/>
          <w:marBottom w:val="0"/>
          <w:divBdr>
            <w:top w:val="none" w:sz="0" w:space="0" w:color="auto"/>
            <w:left w:val="none" w:sz="0" w:space="0" w:color="auto"/>
            <w:bottom w:val="none" w:sz="0" w:space="0" w:color="auto"/>
            <w:right w:val="none" w:sz="0" w:space="0" w:color="auto"/>
          </w:divBdr>
        </w:div>
        <w:div w:id="1804957978">
          <w:marLeft w:val="0"/>
          <w:marRight w:val="0"/>
          <w:marTop w:val="0"/>
          <w:marBottom w:val="0"/>
          <w:divBdr>
            <w:top w:val="none" w:sz="0" w:space="0" w:color="auto"/>
            <w:left w:val="none" w:sz="0" w:space="0" w:color="auto"/>
            <w:bottom w:val="none" w:sz="0" w:space="0" w:color="auto"/>
            <w:right w:val="none" w:sz="0" w:space="0" w:color="auto"/>
          </w:divBdr>
        </w:div>
        <w:div w:id="1805074819">
          <w:marLeft w:val="0"/>
          <w:marRight w:val="0"/>
          <w:marTop w:val="0"/>
          <w:marBottom w:val="0"/>
          <w:divBdr>
            <w:top w:val="none" w:sz="0" w:space="0" w:color="auto"/>
            <w:left w:val="none" w:sz="0" w:space="0" w:color="auto"/>
            <w:bottom w:val="none" w:sz="0" w:space="0" w:color="auto"/>
            <w:right w:val="none" w:sz="0" w:space="0" w:color="auto"/>
          </w:divBdr>
        </w:div>
        <w:div w:id="1822773691">
          <w:marLeft w:val="0"/>
          <w:marRight w:val="0"/>
          <w:marTop w:val="0"/>
          <w:marBottom w:val="0"/>
          <w:divBdr>
            <w:top w:val="none" w:sz="0" w:space="0" w:color="auto"/>
            <w:left w:val="none" w:sz="0" w:space="0" w:color="auto"/>
            <w:bottom w:val="none" w:sz="0" w:space="0" w:color="auto"/>
            <w:right w:val="none" w:sz="0" w:space="0" w:color="auto"/>
          </w:divBdr>
        </w:div>
        <w:div w:id="1826819196">
          <w:marLeft w:val="0"/>
          <w:marRight w:val="0"/>
          <w:marTop w:val="0"/>
          <w:marBottom w:val="0"/>
          <w:divBdr>
            <w:top w:val="none" w:sz="0" w:space="0" w:color="auto"/>
            <w:left w:val="none" w:sz="0" w:space="0" w:color="auto"/>
            <w:bottom w:val="none" w:sz="0" w:space="0" w:color="auto"/>
            <w:right w:val="none" w:sz="0" w:space="0" w:color="auto"/>
          </w:divBdr>
        </w:div>
        <w:div w:id="1835415402">
          <w:marLeft w:val="0"/>
          <w:marRight w:val="0"/>
          <w:marTop w:val="0"/>
          <w:marBottom w:val="0"/>
          <w:divBdr>
            <w:top w:val="none" w:sz="0" w:space="0" w:color="auto"/>
            <w:left w:val="none" w:sz="0" w:space="0" w:color="auto"/>
            <w:bottom w:val="none" w:sz="0" w:space="0" w:color="auto"/>
            <w:right w:val="none" w:sz="0" w:space="0" w:color="auto"/>
          </w:divBdr>
        </w:div>
        <w:div w:id="1847672345">
          <w:marLeft w:val="0"/>
          <w:marRight w:val="0"/>
          <w:marTop w:val="0"/>
          <w:marBottom w:val="0"/>
          <w:divBdr>
            <w:top w:val="none" w:sz="0" w:space="0" w:color="auto"/>
            <w:left w:val="none" w:sz="0" w:space="0" w:color="auto"/>
            <w:bottom w:val="none" w:sz="0" w:space="0" w:color="auto"/>
            <w:right w:val="none" w:sz="0" w:space="0" w:color="auto"/>
          </w:divBdr>
        </w:div>
        <w:div w:id="1853955549">
          <w:marLeft w:val="0"/>
          <w:marRight w:val="0"/>
          <w:marTop w:val="0"/>
          <w:marBottom w:val="0"/>
          <w:divBdr>
            <w:top w:val="none" w:sz="0" w:space="0" w:color="auto"/>
            <w:left w:val="none" w:sz="0" w:space="0" w:color="auto"/>
            <w:bottom w:val="none" w:sz="0" w:space="0" w:color="auto"/>
            <w:right w:val="none" w:sz="0" w:space="0" w:color="auto"/>
          </w:divBdr>
        </w:div>
        <w:div w:id="1855147366">
          <w:marLeft w:val="0"/>
          <w:marRight w:val="0"/>
          <w:marTop w:val="0"/>
          <w:marBottom w:val="0"/>
          <w:divBdr>
            <w:top w:val="none" w:sz="0" w:space="0" w:color="auto"/>
            <w:left w:val="none" w:sz="0" w:space="0" w:color="auto"/>
            <w:bottom w:val="none" w:sz="0" w:space="0" w:color="auto"/>
            <w:right w:val="none" w:sz="0" w:space="0" w:color="auto"/>
          </w:divBdr>
        </w:div>
        <w:div w:id="1860074216">
          <w:marLeft w:val="0"/>
          <w:marRight w:val="0"/>
          <w:marTop w:val="0"/>
          <w:marBottom w:val="0"/>
          <w:divBdr>
            <w:top w:val="none" w:sz="0" w:space="0" w:color="auto"/>
            <w:left w:val="none" w:sz="0" w:space="0" w:color="auto"/>
            <w:bottom w:val="none" w:sz="0" w:space="0" w:color="auto"/>
            <w:right w:val="none" w:sz="0" w:space="0" w:color="auto"/>
          </w:divBdr>
        </w:div>
        <w:div w:id="1861892902">
          <w:marLeft w:val="0"/>
          <w:marRight w:val="0"/>
          <w:marTop w:val="0"/>
          <w:marBottom w:val="0"/>
          <w:divBdr>
            <w:top w:val="none" w:sz="0" w:space="0" w:color="auto"/>
            <w:left w:val="none" w:sz="0" w:space="0" w:color="auto"/>
            <w:bottom w:val="none" w:sz="0" w:space="0" w:color="auto"/>
            <w:right w:val="none" w:sz="0" w:space="0" w:color="auto"/>
          </w:divBdr>
        </w:div>
        <w:div w:id="1878928075">
          <w:marLeft w:val="0"/>
          <w:marRight w:val="0"/>
          <w:marTop w:val="0"/>
          <w:marBottom w:val="0"/>
          <w:divBdr>
            <w:top w:val="none" w:sz="0" w:space="0" w:color="auto"/>
            <w:left w:val="none" w:sz="0" w:space="0" w:color="auto"/>
            <w:bottom w:val="none" w:sz="0" w:space="0" w:color="auto"/>
            <w:right w:val="none" w:sz="0" w:space="0" w:color="auto"/>
          </w:divBdr>
        </w:div>
        <w:div w:id="1881279353">
          <w:marLeft w:val="0"/>
          <w:marRight w:val="0"/>
          <w:marTop w:val="0"/>
          <w:marBottom w:val="0"/>
          <w:divBdr>
            <w:top w:val="none" w:sz="0" w:space="0" w:color="auto"/>
            <w:left w:val="none" w:sz="0" w:space="0" w:color="auto"/>
            <w:bottom w:val="none" w:sz="0" w:space="0" w:color="auto"/>
            <w:right w:val="none" w:sz="0" w:space="0" w:color="auto"/>
          </w:divBdr>
          <w:divsChild>
            <w:div w:id="2094157112">
              <w:marLeft w:val="0"/>
              <w:marRight w:val="0"/>
              <w:marTop w:val="0"/>
              <w:marBottom w:val="0"/>
              <w:divBdr>
                <w:top w:val="none" w:sz="0" w:space="0" w:color="auto"/>
                <w:left w:val="none" w:sz="0" w:space="0" w:color="auto"/>
                <w:bottom w:val="none" w:sz="0" w:space="0" w:color="auto"/>
                <w:right w:val="none" w:sz="0" w:space="0" w:color="auto"/>
              </w:divBdr>
            </w:div>
          </w:divsChild>
        </w:div>
        <w:div w:id="1905874927">
          <w:marLeft w:val="0"/>
          <w:marRight w:val="0"/>
          <w:marTop w:val="0"/>
          <w:marBottom w:val="0"/>
          <w:divBdr>
            <w:top w:val="none" w:sz="0" w:space="0" w:color="auto"/>
            <w:left w:val="none" w:sz="0" w:space="0" w:color="auto"/>
            <w:bottom w:val="none" w:sz="0" w:space="0" w:color="auto"/>
            <w:right w:val="none" w:sz="0" w:space="0" w:color="auto"/>
          </w:divBdr>
          <w:divsChild>
            <w:div w:id="1881428750">
              <w:marLeft w:val="0"/>
              <w:marRight w:val="0"/>
              <w:marTop w:val="0"/>
              <w:marBottom w:val="0"/>
              <w:divBdr>
                <w:top w:val="none" w:sz="0" w:space="0" w:color="auto"/>
                <w:left w:val="none" w:sz="0" w:space="0" w:color="auto"/>
                <w:bottom w:val="none" w:sz="0" w:space="0" w:color="auto"/>
                <w:right w:val="none" w:sz="0" w:space="0" w:color="auto"/>
              </w:divBdr>
            </w:div>
          </w:divsChild>
        </w:div>
        <w:div w:id="1915628177">
          <w:marLeft w:val="0"/>
          <w:marRight w:val="0"/>
          <w:marTop w:val="0"/>
          <w:marBottom w:val="0"/>
          <w:divBdr>
            <w:top w:val="none" w:sz="0" w:space="0" w:color="auto"/>
            <w:left w:val="none" w:sz="0" w:space="0" w:color="auto"/>
            <w:bottom w:val="none" w:sz="0" w:space="0" w:color="auto"/>
            <w:right w:val="none" w:sz="0" w:space="0" w:color="auto"/>
          </w:divBdr>
        </w:div>
        <w:div w:id="1922592715">
          <w:marLeft w:val="0"/>
          <w:marRight w:val="0"/>
          <w:marTop w:val="0"/>
          <w:marBottom w:val="0"/>
          <w:divBdr>
            <w:top w:val="none" w:sz="0" w:space="0" w:color="auto"/>
            <w:left w:val="none" w:sz="0" w:space="0" w:color="auto"/>
            <w:bottom w:val="none" w:sz="0" w:space="0" w:color="auto"/>
            <w:right w:val="none" w:sz="0" w:space="0" w:color="auto"/>
          </w:divBdr>
        </w:div>
        <w:div w:id="1948807853">
          <w:marLeft w:val="0"/>
          <w:marRight w:val="0"/>
          <w:marTop w:val="0"/>
          <w:marBottom w:val="0"/>
          <w:divBdr>
            <w:top w:val="none" w:sz="0" w:space="0" w:color="auto"/>
            <w:left w:val="none" w:sz="0" w:space="0" w:color="auto"/>
            <w:bottom w:val="none" w:sz="0" w:space="0" w:color="auto"/>
            <w:right w:val="none" w:sz="0" w:space="0" w:color="auto"/>
          </w:divBdr>
        </w:div>
        <w:div w:id="1953703574">
          <w:marLeft w:val="0"/>
          <w:marRight w:val="0"/>
          <w:marTop w:val="0"/>
          <w:marBottom w:val="0"/>
          <w:divBdr>
            <w:top w:val="none" w:sz="0" w:space="0" w:color="auto"/>
            <w:left w:val="none" w:sz="0" w:space="0" w:color="auto"/>
            <w:bottom w:val="none" w:sz="0" w:space="0" w:color="auto"/>
            <w:right w:val="none" w:sz="0" w:space="0" w:color="auto"/>
          </w:divBdr>
        </w:div>
        <w:div w:id="1954439518">
          <w:marLeft w:val="0"/>
          <w:marRight w:val="0"/>
          <w:marTop w:val="0"/>
          <w:marBottom w:val="0"/>
          <w:divBdr>
            <w:top w:val="none" w:sz="0" w:space="0" w:color="auto"/>
            <w:left w:val="none" w:sz="0" w:space="0" w:color="auto"/>
            <w:bottom w:val="none" w:sz="0" w:space="0" w:color="auto"/>
            <w:right w:val="none" w:sz="0" w:space="0" w:color="auto"/>
          </w:divBdr>
        </w:div>
        <w:div w:id="1971351262">
          <w:marLeft w:val="0"/>
          <w:marRight w:val="0"/>
          <w:marTop w:val="0"/>
          <w:marBottom w:val="0"/>
          <w:divBdr>
            <w:top w:val="none" w:sz="0" w:space="0" w:color="auto"/>
            <w:left w:val="none" w:sz="0" w:space="0" w:color="auto"/>
            <w:bottom w:val="none" w:sz="0" w:space="0" w:color="auto"/>
            <w:right w:val="none" w:sz="0" w:space="0" w:color="auto"/>
          </w:divBdr>
          <w:divsChild>
            <w:div w:id="747070951">
              <w:marLeft w:val="0"/>
              <w:marRight w:val="0"/>
              <w:marTop w:val="0"/>
              <w:marBottom w:val="0"/>
              <w:divBdr>
                <w:top w:val="none" w:sz="0" w:space="0" w:color="auto"/>
                <w:left w:val="none" w:sz="0" w:space="0" w:color="auto"/>
                <w:bottom w:val="none" w:sz="0" w:space="0" w:color="auto"/>
                <w:right w:val="none" w:sz="0" w:space="0" w:color="auto"/>
              </w:divBdr>
            </w:div>
          </w:divsChild>
        </w:div>
        <w:div w:id="1984770621">
          <w:marLeft w:val="0"/>
          <w:marRight w:val="0"/>
          <w:marTop w:val="0"/>
          <w:marBottom w:val="0"/>
          <w:divBdr>
            <w:top w:val="none" w:sz="0" w:space="0" w:color="auto"/>
            <w:left w:val="none" w:sz="0" w:space="0" w:color="auto"/>
            <w:bottom w:val="none" w:sz="0" w:space="0" w:color="auto"/>
            <w:right w:val="none" w:sz="0" w:space="0" w:color="auto"/>
          </w:divBdr>
        </w:div>
        <w:div w:id="1989169575">
          <w:marLeft w:val="0"/>
          <w:marRight w:val="0"/>
          <w:marTop w:val="0"/>
          <w:marBottom w:val="0"/>
          <w:divBdr>
            <w:top w:val="none" w:sz="0" w:space="0" w:color="auto"/>
            <w:left w:val="none" w:sz="0" w:space="0" w:color="auto"/>
            <w:bottom w:val="none" w:sz="0" w:space="0" w:color="auto"/>
            <w:right w:val="none" w:sz="0" w:space="0" w:color="auto"/>
          </w:divBdr>
          <w:divsChild>
            <w:div w:id="38550078">
              <w:marLeft w:val="0"/>
              <w:marRight w:val="0"/>
              <w:marTop w:val="0"/>
              <w:marBottom w:val="0"/>
              <w:divBdr>
                <w:top w:val="none" w:sz="0" w:space="0" w:color="auto"/>
                <w:left w:val="none" w:sz="0" w:space="0" w:color="auto"/>
                <w:bottom w:val="none" w:sz="0" w:space="0" w:color="auto"/>
                <w:right w:val="none" w:sz="0" w:space="0" w:color="auto"/>
              </w:divBdr>
            </w:div>
            <w:div w:id="1799762105">
              <w:marLeft w:val="0"/>
              <w:marRight w:val="0"/>
              <w:marTop w:val="0"/>
              <w:marBottom w:val="0"/>
              <w:divBdr>
                <w:top w:val="none" w:sz="0" w:space="0" w:color="auto"/>
                <w:left w:val="none" w:sz="0" w:space="0" w:color="auto"/>
                <w:bottom w:val="none" w:sz="0" w:space="0" w:color="auto"/>
                <w:right w:val="none" w:sz="0" w:space="0" w:color="auto"/>
              </w:divBdr>
            </w:div>
            <w:div w:id="1914581982">
              <w:marLeft w:val="0"/>
              <w:marRight w:val="0"/>
              <w:marTop w:val="0"/>
              <w:marBottom w:val="0"/>
              <w:divBdr>
                <w:top w:val="none" w:sz="0" w:space="0" w:color="auto"/>
                <w:left w:val="none" w:sz="0" w:space="0" w:color="auto"/>
                <w:bottom w:val="none" w:sz="0" w:space="0" w:color="auto"/>
                <w:right w:val="none" w:sz="0" w:space="0" w:color="auto"/>
              </w:divBdr>
            </w:div>
            <w:div w:id="1937712086">
              <w:marLeft w:val="0"/>
              <w:marRight w:val="0"/>
              <w:marTop w:val="0"/>
              <w:marBottom w:val="0"/>
              <w:divBdr>
                <w:top w:val="none" w:sz="0" w:space="0" w:color="auto"/>
                <w:left w:val="none" w:sz="0" w:space="0" w:color="auto"/>
                <w:bottom w:val="none" w:sz="0" w:space="0" w:color="auto"/>
                <w:right w:val="none" w:sz="0" w:space="0" w:color="auto"/>
              </w:divBdr>
            </w:div>
            <w:div w:id="2067100149">
              <w:marLeft w:val="0"/>
              <w:marRight w:val="0"/>
              <w:marTop w:val="0"/>
              <w:marBottom w:val="0"/>
              <w:divBdr>
                <w:top w:val="none" w:sz="0" w:space="0" w:color="auto"/>
                <w:left w:val="none" w:sz="0" w:space="0" w:color="auto"/>
                <w:bottom w:val="none" w:sz="0" w:space="0" w:color="auto"/>
                <w:right w:val="none" w:sz="0" w:space="0" w:color="auto"/>
              </w:divBdr>
            </w:div>
          </w:divsChild>
        </w:div>
        <w:div w:id="1992170224">
          <w:marLeft w:val="0"/>
          <w:marRight w:val="0"/>
          <w:marTop w:val="0"/>
          <w:marBottom w:val="0"/>
          <w:divBdr>
            <w:top w:val="none" w:sz="0" w:space="0" w:color="auto"/>
            <w:left w:val="none" w:sz="0" w:space="0" w:color="auto"/>
            <w:bottom w:val="none" w:sz="0" w:space="0" w:color="auto"/>
            <w:right w:val="none" w:sz="0" w:space="0" w:color="auto"/>
          </w:divBdr>
        </w:div>
        <w:div w:id="1993680710">
          <w:marLeft w:val="0"/>
          <w:marRight w:val="0"/>
          <w:marTop w:val="0"/>
          <w:marBottom w:val="0"/>
          <w:divBdr>
            <w:top w:val="none" w:sz="0" w:space="0" w:color="auto"/>
            <w:left w:val="none" w:sz="0" w:space="0" w:color="auto"/>
            <w:bottom w:val="none" w:sz="0" w:space="0" w:color="auto"/>
            <w:right w:val="none" w:sz="0" w:space="0" w:color="auto"/>
          </w:divBdr>
        </w:div>
        <w:div w:id="1995798554">
          <w:marLeft w:val="0"/>
          <w:marRight w:val="0"/>
          <w:marTop w:val="0"/>
          <w:marBottom w:val="0"/>
          <w:divBdr>
            <w:top w:val="none" w:sz="0" w:space="0" w:color="auto"/>
            <w:left w:val="none" w:sz="0" w:space="0" w:color="auto"/>
            <w:bottom w:val="none" w:sz="0" w:space="0" w:color="auto"/>
            <w:right w:val="none" w:sz="0" w:space="0" w:color="auto"/>
          </w:divBdr>
        </w:div>
        <w:div w:id="2012103881">
          <w:marLeft w:val="0"/>
          <w:marRight w:val="0"/>
          <w:marTop w:val="0"/>
          <w:marBottom w:val="0"/>
          <w:divBdr>
            <w:top w:val="none" w:sz="0" w:space="0" w:color="auto"/>
            <w:left w:val="none" w:sz="0" w:space="0" w:color="auto"/>
            <w:bottom w:val="none" w:sz="0" w:space="0" w:color="auto"/>
            <w:right w:val="none" w:sz="0" w:space="0" w:color="auto"/>
          </w:divBdr>
        </w:div>
        <w:div w:id="2013098442">
          <w:marLeft w:val="0"/>
          <w:marRight w:val="0"/>
          <w:marTop w:val="0"/>
          <w:marBottom w:val="0"/>
          <w:divBdr>
            <w:top w:val="none" w:sz="0" w:space="0" w:color="auto"/>
            <w:left w:val="none" w:sz="0" w:space="0" w:color="auto"/>
            <w:bottom w:val="none" w:sz="0" w:space="0" w:color="auto"/>
            <w:right w:val="none" w:sz="0" w:space="0" w:color="auto"/>
          </w:divBdr>
        </w:div>
        <w:div w:id="2043358141">
          <w:marLeft w:val="0"/>
          <w:marRight w:val="0"/>
          <w:marTop w:val="0"/>
          <w:marBottom w:val="0"/>
          <w:divBdr>
            <w:top w:val="none" w:sz="0" w:space="0" w:color="auto"/>
            <w:left w:val="none" w:sz="0" w:space="0" w:color="auto"/>
            <w:bottom w:val="none" w:sz="0" w:space="0" w:color="auto"/>
            <w:right w:val="none" w:sz="0" w:space="0" w:color="auto"/>
          </w:divBdr>
        </w:div>
        <w:div w:id="2044476443">
          <w:marLeft w:val="0"/>
          <w:marRight w:val="0"/>
          <w:marTop w:val="0"/>
          <w:marBottom w:val="0"/>
          <w:divBdr>
            <w:top w:val="none" w:sz="0" w:space="0" w:color="auto"/>
            <w:left w:val="none" w:sz="0" w:space="0" w:color="auto"/>
            <w:bottom w:val="none" w:sz="0" w:space="0" w:color="auto"/>
            <w:right w:val="none" w:sz="0" w:space="0" w:color="auto"/>
          </w:divBdr>
        </w:div>
        <w:div w:id="2051415758">
          <w:marLeft w:val="0"/>
          <w:marRight w:val="0"/>
          <w:marTop w:val="0"/>
          <w:marBottom w:val="0"/>
          <w:divBdr>
            <w:top w:val="none" w:sz="0" w:space="0" w:color="auto"/>
            <w:left w:val="none" w:sz="0" w:space="0" w:color="auto"/>
            <w:bottom w:val="none" w:sz="0" w:space="0" w:color="auto"/>
            <w:right w:val="none" w:sz="0" w:space="0" w:color="auto"/>
          </w:divBdr>
          <w:divsChild>
            <w:div w:id="997730900">
              <w:marLeft w:val="0"/>
              <w:marRight w:val="0"/>
              <w:marTop w:val="0"/>
              <w:marBottom w:val="0"/>
              <w:divBdr>
                <w:top w:val="none" w:sz="0" w:space="0" w:color="auto"/>
                <w:left w:val="none" w:sz="0" w:space="0" w:color="auto"/>
                <w:bottom w:val="none" w:sz="0" w:space="0" w:color="auto"/>
                <w:right w:val="none" w:sz="0" w:space="0" w:color="auto"/>
              </w:divBdr>
            </w:div>
          </w:divsChild>
        </w:div>
        <w:div w:id="2063939269">
          <w:marLeft w:val="0"/>
          <w:marRight w:val="0"/>
          <w:marTop w:val="0"/>
          <w:marBottom w:val="0"/>
          <w:divBdr>
            <w:top w:val="none" w:sz="0" w:space="0" w:color="auto"/>
            <w:left w:val="none" w:sz="0" w:space="0" w:color="auto"/>
            <w:bottom w:val="none" w:sz="0" w:space="0" w:color="auto"/>
            <w:right w:val="none" w:sz="0" w:space="0" w:color="auto"/>
          </w:divBdr>
        </w:div>
        <w:div w:id="2081708243">
          <w:marLeft w:val="0"/>
          <w:marRight w:val="0"/>
          <w:marTop w:val="0"/>
          <w:marBottom w:val="0"/>
          <w:divBdr>
            <w:top w:val="none" w:sz="0" w:space="0" w:color="auto"/>
            <w:left w:val="none" w:sz="0" w:space="0" w:color="auto"/>
            <w:bottom w:val="none" w:sz="0" w:space="0" w:color="auto"/>
            <w:right w:val="none" w:sz="0" w:space="0" w:color="auto"/>
          </w:divBdr>
        </w:div>
        <w:div w:id="2082478215">
          <w:marLeft w:val="0"/>
          <w:marRight w:val="0"/>
          <w:marTop w:val="0"/>
          <w:marBottom w:val="0"/>
          <w:divBdr>
            <w:top w:val="none" w:sz="0" w:space="0" w:color="auto"/>
            <w:left w:val="none" w:sz="0" w:space="0" w:color="auto"/>
            <w:bottom w:val="none" w:sz="0" w:space="0" w:color="auto"/>
            <w:right w:val="none" w:sz="0" w:space="0" w:color="auto"/>
          </w:divBdr>
        </w:div>
        <w:div w:id="2088066842">
          <w:marLeft w:val="0"/>
          <w:marRight w:val="0"/>
          <w:marTop w:val="0"/>
          <w:marBottom w:val="0"/>
          <w:divBdr>
            <w:top w:val="none" w:sz="0" w:space="0" w:color="auto"/>
            <w:left w:val="none" w:sz="0" w:space="0" w:color="auto"/>
            <w:bottom w:val="none" w:sz="0" w:space="0" w:color="auto"/>
            <w:right w:val="none" w:sz="0" w:space="0" w:color="auto"/>
          </w:divBdr>
        </w:div>
        <w:div w:id="2090956519">
          <w:marLeft w:val="0"/>
          <w:marRight w:val="0"/>
          <w:marTop w:val="0"/>
          <w:marBottom w:val="0"/>
          <w:divBdr>
            <w:top w:val="none" w:sz="0" w:space="0" w:color="auto"/>
            <w:left w:val="none" w:sz="0" w:space="0" w:color="auto"/>
            <w:bottom w:val="none" w:sz="0" w:space="0" w:color="auto"/>
            <w:right w:val="none" w:sz="0" w:space="0" w:color="auto"/>
          </w:divBdr>
        </w:div>
        <w:div w:id="2109153761">
          <w:marLeft w:val="0"/>
          <w:marRight w:val="0"/>
          <w:marTop w:val="0"/>
          <w:marBottom w:val="0"/>
          <w:divBdr>
            <w:top w:val="none" w:sz="0" w:space="0" w:color="auto"/>
            <w:left w:val="none" w:sz="0" w:space="0" w:color="auto"/>
            <w:bottom w:val="none" w:sz="0" w:space="0" w:color="auto"/>
            <w:right w:val="none" w:sz="0" w:space="0" w:color="auto"/>
          </w:divBdr>
        </w:div>
        <w:div w:id="2128312976">
          <w:marLeft w:val="0"/>
          <w:marRight w:val="0"/>
          <w:marTop w:val="0"/>
          <w:marBottom w:val="0"/>
          <w:divBdr>
            <w:top w:val="none" w:sz="0" w:space="0" w:color="auto"/>
            <w:left w:val="none" w:sz="0" w:space="0" w:color="auto"/>
            <w:bottom w:val="none" w:sz="0" w:space="0" w:color="auto"/>
            <w:right w:val="none" w:sz="0" w:space="0" w:color="auto"/>
          </w:divBdr>
        </w:div>
        <w:div w:id="2129158622">
          <w:marLeft w:val="0"/>
          <w:marRight w:val="0"/>
          <w:marTop w:val="0"/>
          <w:marBottom w:val="0"/>
          <w:divBdr>
            <w:top w:val="none" w:sz="0" w:space="0" w:color="auto"/>
            <w:left w:val="none" w:sz="0" w:space="0" w:color="auto"/>
            <w:bottom w:val="none" w:sz="0" w:space="0" w:color="auto"/>
            <w:right w:val="none" w:sz="0" w:space="0" w:color="auto"/>
          </w:divBdr>
        </w:div>
        <w:div w:id="2129347695">
          <w:marLeft w:val="0"/>
          <w:marRight w:val="0"/>
          <w:marTop w:val="0"/>
          <w:marBottom w:val="0"/>
          <w:divBdr>
            <w:top w:val="none" w:sz="0" w:space="0" w:color="auto"/>
            <w:left w:val="none" w:sz="0" w:space="0" w:color="auto"/>
            <w:bottom w:val="none" w:sz="0" w:space="0" w:color="auto"/>
            <w:right w:val="none" w:sz="0" w:space="0" w:color="auto"/>
          </w:divBdr>
        </w:div>
        <w:div w:id="2137944903">
          <w:marLeft w:val="0"/>
          <w:marRight w:val="0"/>
          <w:marTop w:val="0"/>
          <w:marBottom w:val="0"/>
          <w:divBdr>
            <w:top w:val="none" w:sz="0" w:space="0" w:color="auto"/>
            <w:left w:val="none" w:sz="0" w:space="0" w:color="auto"/>
            <w:bottom w:val="none" w:sz="0" w:space="0" w:color="auto"/>
            <w:right w:val="none" w:sz="0" w:space="0" w:color="auto"/>
          </w:divBdr>
        </w:div>
        <w:div w:id="2143958282">
          <w:marLeft w:val="0"/>
          <w:marRight w:val="0"/>
          <w:marTop w:val="0"/>
          <w:marBottom w:val="0"/>
          <w:divBdr>
            <w:top w:val="none" w:sz="0" w:space="0" w:color="auto"/>
            <w:left w:val="none" w:sz="0" w:space="0" w:color="auto"/>
            <w:bottom w:val="none" w:sz="0" w:space="0" w:color="auto"/>
            <w:right w:val="none" w:sz="0" w:space="0" w:color="auto"/>
          </w:divBdr>
        </w:div>
        <w:div w:id="2144694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mailto:Claire.tyler@coventry.gov.uk" TargetMode="External" Id="rId18" /><Relationship Type="http://schemas.openxmlformats.org/officeDocument/2006/relationships/image" Target="media/image5.gif" Id="rId26" /><Relationship Type="http://schemas.openxmlformats.org/officeDocument/2006/relationships/image" Target="media/image18.jpeg" Id="rId39" /><Relationship Type="http://schemas.openxmlformats.org/officeDocument/2006/relationships/comments" Target="comments.xml" Id="rId21" /><Relationship Type="http://schemas.openxmlformats.org/officeDocument/2006/relationships/image" Target="media/image13.jpeg" Id="rId34" /><Relationship Type="http://schemas.openxmlformats.org/officeDocument/2006/relationships/image" Target="media/image21.png" Id="rId42" /><Relationship Type="http://schemas.openxmlformats.org/officeDocument/2006/relationships/image" Target="media/image26.jpeg" Id="rId47" /><Relationship Type="http://schemas.openxmlformats.org/officeDocument/2006/relationships/image" Target="media/image28.png" Id="rId50" /><Relationship Type="http://schemas.openxmlformats.org/officeDocument/2006/relationships/image" Target="media/image33.jpeg" Id="rId55"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hyperlink" Target="mailto:mark.allison@coventry.gov.uk" TargetMode="External" Id="rId16" /><Relationship Type="http://schemas.openxmlformats.org/officeDocument/2006/relationships/image" Target="media/image4.png" Id="rId20" /><Relationship Type="http://schemas.openxmlformats.org/officeDocument/2006/relationships/image" Target="media/image8.jpeg" Id="rId29" /><Relationship Type="http://schemas.openxmlformats.org/officeDocument/2006/relationships/image" Target="media/image20.png" Id="rId41" /><Relationship Type="http://schemas.openxmlformats.org/officeDocument/2006/relationships/image" Target="media/image32.png" Id="rId54"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microsoft.com/office/2018/08/relationships/commentsExtensible" Target="commentsExtensible.xml" Id="rId24" /><Relationship Type="http://schemas.openxmlformats.org/officeDocument/2006/relationships/image" Target="media/image11.png" Id="rId32" /><Relationship Type="http://schemas.openxmlformats.org/officeDocument/2006/relationships/image" Target="media/image16.jpeg" Id="rId37" /><Relationship Type="http://schemas.openxmlformats.org/officeDocument/2006/relationships/image" Target="media/image19.jpeg" Id="rId40" /><Relationship Type="http://schemas.openxmlformats.org/officeDocument/2006/relationships/image" Target="media/image24.jpeg" Id="rId45" /><Relationship Type="http://schemas.openxmlformats.org/officeDocument/2006/relationships/image" Target="media/image31.png" Id="rId53" /><Relationship Type="http://schemas.openxmlformats.org/officeDocument/2006/relationships/image" Target="media/image36.jpeg" Id="rId58" /><Relationship Type="http://schemas.openxmlformats.org/officeDocument/2006/relationships/customXml" Target="../customXml/item5.xml" Id="rId5" /><Relationship Type="http://schemas.openxmlformats.org/officeDocument/2006/relationships/hyperlink" Target="mailto:Mark.patton@coventry.gov.uk" TargetMode="External" Id="rId15" /><Relationship Type="http://schemas.microsoft.com/office/2016/09/relationships/commentsIds" Target="commentsIds.xml" Id="rId23" /><Relationship Type="http://schemas.openxmlformats.org/officeDocument/2006/relationships/image" Target="media/image7.jpeg" Id="rId28" /><Relationship Type="http://schemas.openxmlformats.org/officeDocument/2006/relationships/image" Target="media/image15.png" Id="rId36" /><Relationship Type="http://schemas.openxmlformats.org/officeDocument/2006/relationships/image" Target="media/image27.png" Id="rId49" /><Relationship Type="http://schemas.openxmlformats.org/officeDocument/2006/relationships/image" Target="media/image35.jpeg" Id="rId57" /><Relationship Type="http://schemas.openxmlformats.org/officeDocument/2006/relationships/theme" Target="theme/theme1.xml" Id="rId61" /><Relationship Type="http://schemas.openxmlformats.org/officeDocument/2006/relationships/webSettings" Target="webSettings.xml" Id="rId10" /><Relationship Type="http://schemas.openxmlformats.org/officeDocument/2006/relationships/image" Target="media/image3.jpeg" Id="rId19" /><Relationship Type="http://schemas.openxmlformats.org/officeDocument/2006/relationships/image" Target="media/image10.png" Id="rId31" /><Relationship Type="http://schemas.openxmlformats.org/officeDocument/2006/relationships/image" Target="media/image23.png" Id="rId44" /><Relationship Type="http://schemas.openxmlformats.org/officeDocument/2006/relationships/image" Target="media/image30.png" Id="rId52" /><Relationship Type="http://schemas.microsoft.com/office/2011/relationships/people" Target="people.xml" Id="rId6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microsoft.com/office/2011/relationships/commentsExtended" Target="commentsExtended.xml" Id="rId22" /><Relationship Type="http://schemas.openxmlformats.org/officeDocument/2006/relationships/image" Target="media/image6.jpeg" Id="rId27" /><Relationship Type="http://schemas.openxmlformats.org/officeDocument/2006/relationships/image" Target="media/image9.jpeg" Id="rId30" /><Relationship Type="http://schemas.openxmlformats.org/officeDocument/2006/relationships/image" Target="media/image14.png" Id="rId35" /><Relationship Type="http://schemas.openxmlformats.org/officeDocument/2006/relationships/image" Target="media/image22.jpeg" Id="rId43" /><Relationship Type="http://schemas.openxmlformats.org/officeDocument/2006/relationships/header" Target="header1.xml" Id="rId48" /><Relationship Type="http://schemas.openxmlformats.org/officeDocument/2006/relationships/image" Target="media/image34.jpeg" Id="rId56" /><Relationship Type="http://schemas.openxmlformats.org/officeDocument/2006/relationships/styles" Target="styles.xml" Id="rId8" /><Relationship Type="http://schemas.openxmlformats.org/officeDocument/2006/relationships/image" Target="media/image29.png"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yperlink" Target="mailto:Claire.tyler@coventry.gov.uk" TargetMode="External" Id="rId17" /><Relationship Type="http://schemas.openxmlformats.org/officeDocument/2006/relationships/hyperlink" Target="https://www.gov.uk/government/publications/keeping-children-safe-in-education--2" TargetMode="External" Id="rId25" /><Relationship Type="http://schemas.openxmlformats.org/officeDocument/2006/relationships/image" Target="media/image12.jpeg" Id="rId33" /><Relationship Type="http://schemas.openxmlformats.org/officeDocument/2006/relationships/image" Target="media/image17.jpeg" Id="rId38" /><Relationship Type="http://schemas.openxmlformats.org/officeDocument/2006/relationships/image" Target="media/image25.jpeg" Id="rId46" /><Relationship Type="http://schemas.openxmlformats.org/officeDocument/2006/relationships/fontTable" Target="fontTable.xml" Id="rId59" /><Relationship Type="http://schemas.openxmlformats.org/officeDocument/2006/relationships/hyperlink" Target="https://coventrycc.sharepoint.com/:w:/r/teams/People/EduLibAdLearning/EducationEnt/CovMusicService/Documents/Events/Coventry%20Music%20Events%20Policy%202024-2028.docx?d=w309523e84ff1406cab573af61257ec27&amp;csf=1&amp;web=1&amp;e=7xsC8e" TargetMode="External" Id="R6031e7e89fe9469f" /><Relationship Type="http://schemas.microsoft.com/office/2020/10/relationships/intelligence" Target="intelligence2.xml" Id="Rce2a98dc0caf4179" /><Relationship Type="http://schemas.openxmlformats.org/officeDocument/2006/relationships/hyperlink" Target="https://www.outofschoolalliance.co.uk/lockdown-procedure&#160;" TargetMode="External" Id="Rdc89d229226f4df6" /><Relationship Type="http://schemas.openxmlformats.org/officeDocument/2006/relationships/hyperlink" Target="https://coventrycc.sharepoint.com/:w:/r/teams/People/EduLibAdLearning/EducationEnt/CovMusicService/Documents/Policies%20and%20Procedures/Emergency%20Lockdown%20Procedure%20for%20Group%20Nights/Lock%20down%20procedure.docx?d=w963a7ea87adb470b9c1f8c602450484b&amp;csf=1&amp;web=1&amp;e=sIAnZt" TargetMode="External" Id="R1bb828a7c6e44990" /><Relationship Type="http://schemas.openxmlformats.org/officeDocument/2006/relationships/hyperlink" Target="https://coventrycc.sharepoint.com/:w:/r/teams/People/EduLibAdLearning/EducationEnt/CovMusicService/Documents/Policies%20and%20Procedures/Emergency%20Lockdown%20Procedure%20for%20Group%20Nights/Emergency%20evacuation.docx?d=w665f8f23f732468d98b19e999850eaef&amp;csf=1&amp;web=1&amp;e=usBXq2" TargetMode="External" Id="Rbfe00aa0f760480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2E394365F1631E428E9197B36E8DB90A" ma:contentTypeVersion="11" ma:contentTypeDescription="" ma:contentTypeScope="" ma:versionID="f3c7453965aa3872c7808ce6013fd2f3">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6787f62ee7fad0409ba1ccfda7bdfc74"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1545;#Coventry Music Service|ce7440ef-3cc7-475b-824c-9e1f7d053765"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3c56dda-d3d9-46c5-b628-a55aa7c61da3}" ma:internalName="TaxCatchAllLabel" ma:readOnly="true" ma:showField="CatchAllDataLabel"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38866771-e0a7-4bce-a0bd-40dc285cf35b" ma:anchorId="d741a04a-5781-47a3-a211-e05f9183ddd3"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1545</Value>
    </TaxCatchAll>
    <Document_x0020_Expires_x0020_On xmlns="f030db69-1d5c-4c1f-887a-00e75fed0d5c">2027-08-18T23:00:00+00:00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Coventry Music Service</TermName>
          <TermId xmlns="http://schemas.microsoft.com/office/infopath/2007/PartnerControls">ce7440ef-3cc7-475b-824c-9e1f7d053765</TermId>
        </TermInfo>
      </Terms>
    </b0aae251cd5f4b7dbd6fa4992b52a58b>
    <_dlc_ExpireDateSaved xmlns="http://schemas.microsoft.com/sharepoint/v3" xsi:nil="true"/>
    <_dlc_ExpireDate xmlns="http://schemas.microsoft.com/sharepoint/v3" xsi:nil="true"/>
  </documentManagement>
</p:properties>
</file>

<file path=customXml/item4.xml><?xml version="1.0" encoding="utf-8"?>
<?mso-contentType ?>
<SharedContentType xmlns="Microsoft.SharePoint.Taxonomy.ContentTypeSync" SourceId="6ed0261d-8e1d-4a30-b593-96d7f0c84e13" ContentTypeId="0x01010091769D3ADCDDBD418A5720563395FE87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E5C871D9-A325-43C7-ADA1-414AF6F0E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40A06A-DA16-407B-80DF-3CE423E12524}">
  <ds:schemaRefs>
    <ds:schemaRef ds:uri="http://schemas.microsoft.com/office/2006/metadata/customXsn"/>
  </ds:schemaRefs>
</ds:datastoreItem>
</file>

<file path=customXml/itemProps3.xml><?xml version="1.0" encoding="utf-8"?>
<ds:datastoreItem xmlns:ds="http://schemas.openxmlformats.org/officeDocument/2006/customXml" ds:itemID="{E5106EC5-244A-4FCC-B9A1-5F16E29066A3}">
  <ds:schemaRefs>
    <ds:schemaRef ds:uri="http://schemas.microsoft.com/sharepoint/v3"/>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f030db69-1d5c-4c1f-887a-00e75fed0d5c"/>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352FB4A-F726-48CF-91FD-31B45EB17D7A}">
  <ds:schemaRefs>
    <ds:schemaRef ds:uri="Microsoft.SharePoint.Taxonomy.ContentTypeSync"/>
  </ds:schemaRefs>
</ds:datastoreItem>
</file>

<file path=customXml/itemProps5.xml><?xml version="1.0" encoding="utf-8"?>
<ds:datastoreItem xmlns:ds="http://schemas.openxmlformats.org/officeDocument/2006/customXml" ds:itemID="{DE101E27-65BC-4E18-BA64-9E53E7CC9235}">
  <ds:schemaRefs>
    <ds:schemaRef ds:uri="http://schemas.microsoft.com/sharepoint/v3/contenttype/forms"/>
  </ds:schemaRefs>
</ds:datastoreItem>
</file>

<file path=customXml/itemProps6.xml><?xml version="1.0" encoding="utf-8"?>
<ds:datastoreItem xmlns:ds="http://schemas.openxmlformats.org/officeDocument/2006/customXml" ds:itemID="{2E3629C3-2487-44E8-9C91-C488A7517FF8}">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Driver, Emma</dc:creator>
  <cp:keywords/>
  <dc:description/>
  <cp:lastModifiedBy>Patton, Mark</cp:lastModifiedBy>
  <cp:revision>44</cp:revision>
  <dcterms:created xsi:type="dcterms:W3CDTF">2024-07-25T08:26:00Z</dcterms:created>
  <dcterms:modified xsi:type="dcterms:W3CDTF">2024-08-19T15:56:55Z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0x01010091769D3ADCDDBD418A5720563395FE8701002E394365F1631E428E9197B36E8DB90A</vt:lpwstr>
  </property>
  <property fmtid="{D5CDD505-2E9C-101B-9397-08002B2CF9AE}" pid="3" name="_dlc_policyId">
    <vt:lpwstr/>
  </property>
  <property fmtid="{D5CDD505-2E9C-101B-9397-08002B2CF9AE}" pid="4" name="ItemRetentionFormula">
    <vt:lpwstr/>
  </property>
  <property fmtid="{D5CDD505-2E9C-101B-9397-08002B2CF9AE}" pid="5" name="Area">
    <vt:lpwstr>1545;#Coventry Music Service|ce7440ef-3cc7-475b-824c-9e1f7d053765</vt:lpwstr>
  </property>
  <property fmtid="{D5CDD505-2E9C-101B-9397-08002B2CF9AE}" pid="6" name="TaxKeyword">
    <vt:lpwstr/>
  </property>
  <property fmtid="{D5CDD505-2E9C-101B-9397-08002B2CF9AE}" pid="7" name="DocumentGroup">
    <vt:lpwstr/>
  </property>
  <property fmtid="{D5CDD505-2E9C-101B-9397-08002B2CF9AE}" pid="8" name="MediaServiceImageTags">
    <vt:lpwstr/>
  </property>
  <property fmtid="{D5CDD505-2E9C-101B-9397-08002B2CF9AE}" pid="9" name="lcf76f155ced4ddcb4097134ff3c332f">
    <vt:lpwstr/>
  </property>
  <property fmtid="{D5CDD505-2E9C-101B-9397-08002B2CF9AE}" pid="10" name="Set Document Expiry Date">
    <vt:lpwstr>https://coventrycc.sharepoint.com/teams/People/EduLibAdLearning/EducationEnt/CovMusicService/_layouts/15/wrkstat.aspx?List=dd172f33-c839-4d40-a1dc-e9fe9efdc064&amp;WorkflowInstanceName=4abf7834-1c4d-402f-9c15-8486bf59af23, Set document expiry date</vt:lpwstr>
  </property>
  <property fmtid="{D5CDD505-2E9C-101B-9397-08002B2CF9AE}" pid="11" name="SharedWithUsers">
    <vt:lpwstr>2010;#Steele, Mark;#2739;#Patton, Mark;#3443;#Tyler, Claire</vt:lpwstr>
  </property>
</Properties>
</file>